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185FBAB" w14:textId="77777777" w:rsidR="00C00687" w:rsidRDefault="00075691">
      <w:pPr>
        <w:spacing w:line="523"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Development and Characterization of a Swine Model of Non-lethal Critical Respiratory Depression Induced by Opioid Overdose</w:t>
      </w:r>
    </w:p>
    <w:p w14:paraId="27B0BE3E" w14:textId="29D812A0" w:rsidR="00B06A66" w:rsidRPr="00B06A66" w:rsidRDefault="00B06A66" w:rsidP="00B06A66">
      <w:pPr>
        <w:spacing w:line="480" w:lineRule="auto"/>
        <w:jc w:val="center"/>
        <w:rPr>
          <w:rFonts w:ascii="Times New Roman" w:hAnsi="Times New Roman" w:cs="Times New Roman"/>
          <w:sz w:val="24"/>
          <w:szCs w:val="24"/>
        </w:rPr>
      </w:pPr>
      <w:r w:rsidRPr="00B06A66">
        <w:rPr>
          <w:rFonts w:ascii="Times New Roman" w:hAnsi="Times New Roman" w:cs="Times New Roman"/>
          <w:color w:val="1F1F1F"/>
          <w:sz w:val="24"/>
          <w:szCs w:val="24"/>
        </w:rPr>
        <w:t>Eduardo Hatschbach</w:t>
      </w:r>
      <w:r w:rsidRPr="00B06A66">
        <w:rPr>
          <w:rFonts w:ascii="Times New Roman" w:hAnsi="Times New Roman" w:cs="Times New Roman"/>
          <w:color w:val="1F1F1F"/>
          <w:sz w:val="24"/>
          <w:szCs w:val="24"/>
          <w:vertAlign w:val="superscript"/>
        </w:rPr>
        <w:t>1</w:t>
      </w:r>
      <w:r w:rsidRPr="00B06A66">
        <w:rPr>
          <w:rFonts w:ascii="Times New Roman" w:hAnsi="Times New Roman" w:cs="Times New Roman"/>
          <w:color w:val="1F1F1F"/>
          <w:sz w:val="24"/>
          <w:szCs w:val="24"/>
        </w:rPr>
        <w:t>; Michael D. Raleigh</w:t>
      </w:r>
      <w:r w:rsidRPr="00B06A66">
        <w:rPr>
          <w:rFonts w:ascii="Times New Roman" w:hAnsi="Times New Roman" w:cs="Times New Roman"/>
          <w:color w:val="1F1F1F"/>
          <w:sz w:val="24"/>
          <w:szCs w:val="24"/>
          <w:vertAlign w:val="superscript"/>
        </w:rPr>
        <w:t>2</w:t>
      </w:r>
      <w:r w:rsidRPr="00B06A66">
        <w:rPr>
          <w:rFonts w:ascii="Times New Roman" w:hAnsi="Times New Roman" w:cs="Times New Roman"/>
          <w:color w:val="1F1F1F"/>
          <w:sz w:val="24"/>
          <w:szCs w:val="24"/>
        </w:rPr>
        <w:t>; Dustin Hicks</w:t>
      </w:r>
      <w:r w:rsidRPr="00B06A66">
        <w:rPr>
          <w:rFonts w:ascii="Times New Roman" w:hAnsi="Times New Roman" w:cs="Times New Roman"/>
          <w:color w:val="1F1F1F"/>
          <w:sz w:val="24"/>
          <w:szCs w:val="24"/>
          <w:vertAlign w:val="superscript"/>
        </w:rPr>
        <w:t>3</w:t>
      </w:r>
      <w:r w:rsidRPr="00B06A66">
        <w:rPr>
          <w:rFonts w:ascii="Times New Roman" w:hAnsi="Times New Roman" w:cs="Times New Roman"/>
          <w:color w:val="1F1F1F"/>
          <w:sz w:val="24"/>
          <w:szCs w:val="24"/>
        </w:rPr>
        <w:t>; Carly Baehr</w:t>
      </w:r>
      <w:r w:rsidRPr="00B06A66">
        <w:rPr>
          <w:rFonts w:ascii="Times New Roman" w:hAnsi="Times New Roman" w:cs="Times New Roman"/>
          <w:color w:val="1F1F1F"/>
          <w:sz w:val="24"/>
          <w:szCs w:val="24"/>
          <w:vertAlign w:val="superscript"/>
        </w:rPr>
        <w:t>2</w:t>
      </w:r>
      <w:r w:rsidRPr="00B06A66">
        <w:rPr>
          <w:rFonts w:ascii="Times New Roman" w:hAnsi="Times New Roman" w:cs="Times New Roman"/>
          <w:color w:val="1F1F1F"/>
          <w:sz w:val="24"/>
          <w:szCs w:val="24"/>
        </w:rPr>
        <w:t>; Sandra D. Comer</w:t>
      </w:r>
      <w:r w:rsidRPr="00B06A66">
        <w:rPr>
          <w:rFonts w:ascii="Times New Roman" w:hAnsi="Times New Roman" w:cs="Times New Roman"/>
          <w:color w:val="1F1F1F"/>
          <w:sz w:val="24"/>
          <w:szCs w:val="24"/>
          <w:vertAlign w:val="superscript"/>
        </w:rPr>
        <w:t>4</w:t>
      </w:r>
      <w:r w:rsidRPr="00B06A66">
        <w:rPr>
          <w:rFonts w:ascii="Times New Roman" w:hAnsi="Times New Roman" w:cs="Times New Roman"/>
          <w:color w:val="1F1F1F"/>
          <w:sz w:val="24"/>
          <w:szCs w:val="24"/>
        </w:rPr>
        <w:t>; Marco Pravetoni</w:t>
      </w:r>
      <w:r w:rsidRPr="00B06A66">
        <w:rPr>
          <w:rFonts w:ascii="Times New Roman" w:hAnsi="Times New Roman" w:cs="Times New Roman"/>
          <w:color w:val="1F1F1F"/>
          <w:sz w:val="24"/>
          <w:szCs w:val="24"/>
          <w:vertAlign w:val="superscript"/>
        </w:rPr>
        <w:t>3</w:t>
      </w:r>
      <w:r w:rsidRPr="00B06A66">
        <w:rPr>
          <w:rFonts w:ascii="Times New Roman" w:hAnsi="Times New Roman" w:cs="Times New Roman"/>
          <w:color w:val="1F1F1F"/>
          <w:sz w:val="24"/>
          <w:szCs w:val="24"/>
        </w:rPr>
        <w:t xml:space="preserve">; </w:t>
      </w:r>
      <w:r>
        <w:rPr>
          <w:rFonts w:ascii="Times New Roman" w:hAnsi="Times New Roman" w:cs="Times New Roman"/>
          <w:color w:val="1F1F1F"/>
          <w:sz w:val="24"/>
          <w:szCs w:val="24"/>
        </w:rPr>
        <w:t>*</w:t>
      </w:r>
      <w:r w:rsidRPr="00B06A66">
        <w:rPr>
          <w:rFonts w:ascii="Times New Roman" w:hAnsi="Times New Roman" w:cs="Times New Roman"/>
          <w:color w:val="1F1F1F"/>
          <w:sz w:val="24"/>
          <w:szCs w:val="24"/>
        </w:rPr>
        <w:t>Alonso G. P. Guedes</w:t>
      </w:r>
      <w:r w:rsidRPr="00B06A66">
        <w:rPr>
          <w:rFonts w:ascii="Times New Roman" w:hAnsi="Times New Roman" w:cs="Times New Roman"/>
          <w:color w:val="1F1F1F"/>
          <w:sz w:val="24"/>
          <w:szCs w:val="24"/>
          <w:vertAlign w:val="superscript"/>
        </w:rPr>
        <w:t>1</w:t>
      </w:r>
    </w:p>
    <w:p w14:paraId="427F06EC" w14:textId="77777777" w:rsidR="00B06A66" w:rsidRDefault="00B06A66" w:rsidP="00B06A66">
      <w:pPr>
        <w:spacing w:line="480" w:lineRule="auto"/>
        <w:jc w:val="both"/>
        <w:rPr>
          <w:rFonts w:ascii="Times New Roman" w:hAnsi="Times New Roman" w:cs="Times New Roman"/>
          <w:color w:val="000000"/>
          <w:sz w:val="24"/>
          <w:szCs w:val="24"/>
          <w:shd w:val="clear" w:color="auto" w:fill="FFFFFF"/>
        </w:rPr>
      </w:pPr>
      <w:r w:rsidRPr="00B06A66">
        <w:rPr>
          <w:rFonts w:ascii="Times New Roman" w:hAnsi="Times New Roman" w:cs="Times New Roman"/>
          <w:color w:val="1A1918"/>
          <w:sz w:val="24"/>
          <w:szCs w:val="24"/>
          <w:shd w:val="clear" w:color="auto" w:fill="FFFFFF"/>
          <w:vertAlign w:val="superscript"/>
        </w:rPr>
        <w:t>1</w:t>
      </w:r>
      <w:r w:rsidRPr="00B06A66">
        <w:rPr>
          <w:rFonts w:ascii="Times New Roman" w:hAnsi="Times New Roman" w:cs="Times New Roman"/>
          <w:color w:val="1A1918"/>
          <w:sz w:val="24"/>
          <w:szCs w:val="24"/>
          <w:shd w:val="clear" w:color="auto" w:fill="FFFFFF"/>
        </w:rPr>
        <w:t xml:space="preserve">University of Minnesota, College of Veterinary Medicine, Department of Veterinary Clinical Sciences, St. Paul, MN, USA. </w:t>
      </w:r>
      <w:r w:rsidRPr="00B06A66">
        <w:rPr>
          <w:rFonts w:ascii="Times New Roman" w:hAnsi="Times New Roman" w:cs="Times New Roman"/>
          <w:color w:val="1A1918"/>
          <w:sz w:val="24"/>
          <w:szCs w:val="24"/>
          <w:shd w:val="clear" w:color="auto" w:fill="FFFFFF"/>
          <w:vertAlign w:val="superscript"/>
        </w:rPr>
        <w:t>2</w:t>
      </w:r>
      <w:r w:rsidRPr="00B06A66">
        <w:rPr>
          <w:rFonts w:ascii="Times New Roman" w:hAnsi="Times New Roman" w:cs="Times New Roman"/>
          <w:color w:val="1A1918"/>
          <w:sz w:val="24"/>
          <w:szCs w:val="24"/>
          <w:shd w:val="clear" w:color="auto" w:fill="FFFFFF"/>
        </w:rPr>
        <w:t xml:space="preserve">Department of Pharmacology, University of Minnesota Medical School, Minneapolis, MN, USA. </w:t>
      </w:r>
      <w:r w:rsidRPr="00B06A66">
        <w:rPr>
          <w:rFonts w:ascii="Times New Roman" w:hAnsi="Times New Roman" w:cs="Times New Roman"/>
          <w:color w:val="000000"/>
          <w:sz w:val="24"/>
          <w:szCs w:val="24"/>
          <w:shd w:val="clear" w:color="auto" w:fill="FFFFFF"/>
          <w:vertAlign w:val="superscript"/>
        </w:rPr>
        <w:t>3</w:t>
      </w:r>
      <w:r w:rsidRPr="00B06A66">
        <w:rPr>
          <w:rFonts w:ascii="Times New Roman" w:hAnsi="Times New Roman" w:cs="Times New Roman"/>
          <w:color w:val="1A1918"/>
          <w:sz w:val="24"/>
          <w:szCs w:val="24"/>
          <w:shd w:val="clear" w:color="auto" w:fill="FFFFFF"/>
        </w:rPr>
        <w:t xml:space="preserve">Department of Psychiatry and Behavioral Sciences, University of Washington School of Medicine, Seattle, WA, USA. </w:t>
      </w:r>
      <w:r w:rsidRPr="00B06A66">
        <w:rPr>
          <w:rFonts w:ascii="Times New Roman" w:hAnsi="Times New Roman" w:cs="Times New Roman"/>
          <w:color w:val="1A1918"/>
          <w:sz w:val="24"/>
          <w:szCs w:val="24"/>
          <w:shd w:val="clear" w:color="auto" w:fill="FFFFFF"/>
          <w:vertAlign w:val="superscript"/>
        </w:rPr>
        <w:t>4</w:t>
      </w:r>
      <w:r w:rsidRPr="00B06A66">
        <w:rPr>
          <w:rFonts w:ascii="Times New Roman" w:hAnsi="Times New Roman" w:cs="Times New Roman"/>
          <w:color w:val="000000"/>
          <w:sz w:val="24"/>
          <w:szCs w:val="24"/>
          <w:shd w:val="clear" w:color="auto" w:fill="FFFFFF"/>
        </w:rPr>
        <w:t xml:space="preserve">New York State Psychiatric Institute/Columbia University Irving Medical Center, Department of Psychiatry, New York, NY, USA. </w:t>
      </w:r>
    </w:p>
    <w:p w14:paraId="05D7AB02" w14:textId="77777777" w:rsidR="00B06A66" w:rsidRPr="00B06A66" w:rsidRDefault="00B06A66" w:rsidP="00B06A66">
      <w:pPr>
        <w:spacing w:line="480" w:lineRule="auto"/>
        <w:jc w:val="both"/>
        <w:rPr>
          <w:rFonts w:ascii="Times New Roman" w:hAnsi="Times New Roman" w:cs="Times New Roman"/>
          <w:sz w:val="24"/>
          <w:szCs w:val="24"/>
        </w:rPr>
      </w:pPr>
    </w:p>
    <w:p w14:paraId="4522CA8A" w14:textId="7F993C1A" w:rsidR="00B06A66" w:rsidRPr="00B06A66" w:rsidRDefault="00B06A66" w:rsidP="00B06A66">
      <w:pPr>
        <w:spacing w:line="480" w:lineRule="auto"/>
        <w:rPr>
          <w:rFonts w:ascii="Times New Roman" w:hAnsi="Times New Roman" w:cs="Times New Roman"/>
          <w:sz w:val="24"/>
          <w:szCs w:val="24"/>
        </w:rPr>
      </w:pPr>
      <w:r w:rsidRPr="00B06A66">
        <w:rPr>
          <w:rFonts w:ascii="Times New Roman" w:hAnsi="Times New Roman" w:cs="Times New Roman"/>
          <w:b/>
          <w:bCs/>
          <w:color w:val="000000"/>
          <w:sz w:val="24"/>
          <w:szCs w:val="24"/>
        </w:rPr>
        <w:t>E-mail addresses:</w:t>
      </w:r>
    </w:p>
    <w:p w14:paraId="62C0DE82" w14:textId="77777777" w:rsidR="00B06A66" w:rsidRPr="00B06A66" w:rsidRDefault="00B06A66" w:rsidP="00B06A66">
      <w:pPr>
        <w:spacing w:line="480" w:lineRule="auto"/>
        <w:rPr>
          <w:rFonts w:ascii="Times New Roman" w:hAnsi="Times New Roman" w:cs="Times New Roman"/>
          <w:sz w:val="24"/>
          <w:szCs w:val="24"/>
        </w:rPr>
      </w:pPr>
      <w:r w:rsidRPr="00B06A66">
        <w:rPr>
          <w:rFonts w:ascii="Times New Roman" w:hAnsi="Times New Roman" w:cs="Times New Roman"/>
          <w:color w:val="000000"/>
          <w:sz w:val="24"/>
          <w:szCs w:val="24"/>
        </w:rPr>
        <w:t xml:space="preserve">Eduardo Hatschbach: </w:t>
      </w:r>
      <w:hyperlink r:id="rId7" w:history="1">
        <w:r w:rsidRPr="00B06A66">
          <w:rPr>
            <w:rStyle w:val="Hyperlink"/>
            <w:rFonts w:ascii="Times New Roman" w:hAnsi="Times New Roman" w:cs="Times New Roman"/>
            <w:sz w:val="24"/>
            <w:szCs w:val="24"/>
          </w:rPr>
          <w:t>hatsc001@umn.edu</w:t>
        </w:r>
      </w:hyperlink>
      <w:r w:rsidRPr="00B06A66">
        <w:rPr>
          <w:rFonts w:ascii="Times New Roman" w:hAnsi="Times New Roman" w:cs="Times New Roman"/>
          <w:color w:val="1155CC"/>
          <w:sz w:val="24"/>
          <w:szCs w:val="24"/>
        </w:rPr>
        <w:t xml:space="preserve"> </w:t>
      </w:r>
    </w:p>
    <w:p w14:paraId="1C24FAEB" w14:textId="77777777" w:rsidR="00B06A66" w:rsidRPr="00B06A66" w:rsidRDefault="00B06A66" w:rsidP="00B06A66">
      <w:pPr>
        <w:spacing w:line="480" w:lineRule="auto"/>
        <w:rPr>
          <w:rFonts w:ascii="Times New Roman" w:hAnsi="Times New Roman" w:cs="Times New Roman"/>
          <w:sz w:val="24"/>
          <w:szCs w:val="24"/>
        </w:rPr>
      </w:pPr>
      <w:r w:rsidRPr="00B06A66">
        <w:rPr>
          <w:rFonts w:ascii="Times New Roman" w:hAnsi="Times New Roman" w:cs="Times New Roman"/>
          <w:color w:val="000000"/>
          <w:sz w:val="24"/>
          <w:szCs w:val="24"/>
        </w:rPr>
        <w:t xml:space="preserve">Michael D. Raleigh: </w:t>
      </w:r>
      <w:hyperlink r:id="rId8" w:history="1">
        <w:r w:rsidRPr="00B06A66">
          <w:rPr>
            <w:rStyle w:val="Hyperlink"/>
            <w:rFonts w:ascii="Times New Roman" w:hAnsi="Times New Roman" w:cs="Times New Roman"/>
            <w:sz w:val="24"/>
            <w:szCs w:val="24"/>
          </w:rPr>
          <w:t>rale0011@umn.edu</w:t>
        </w:r>
      </w:hyperlink>
      <w:r w:rsidRPr="00B06A66">
        <w:rPr>
          <w:rFonts w:ascii="Times New Roman" w:hAnsi="Times New Roman" w:cs="Times New Roman"/>
          <w:color w:val="1155CC"/>
          <w:sz w:val="24"/>
          <w:szCs w:val="24"/>
        </w:rPr>
        <w:t xml:space="preserve"> </w:t>
      </w:r>
    </w:p>
    <w:p w14:paraId="51BACD1B" w14:textId="77777777" w:rsidR="00B06A66" w:rsidRPr="00B06A66" w:rsidRDefault="00B06A66" w:rsidP="00B06A66">
      <w:pPr>
        <w:spacing w:line="480" w:lineRule="auto"/>
        <w:rPr>
          <w:rFonts w:ascii="Times New Roman" w:eastAsiaTheme="minorHAnsi" w:hAnsi="Times New Roman" w:cs="Times New Roman"/>
          <w:sz w:val="24"/>
          <w:szCs w:val="24"/>
          <w:lang w:eastAsia="en-US"/>
        </w:rPr>
      </w:pPr>
      <w:r w:rsidRPr="00B06A66">
        <w:rPr>
          <w:rFonts w:ascii="Times New Roman" w:hAnsi="Times New Roman" w:cs="Times New Roman"/>
          <w:color w:val="000000"/>
          <w:sz w:val="24"/>
          <w:szCs w:val="24"/>
        </w:rPr>
        <w:t xml:space="preserve">Dustin Hicks: </w:t>
      </w:r>
      <w:hyperlink r:id="rId9" w:tgtFrame="_blank" w:history="1">
        <w:r w:rsidRPr="00B06A66">
          <w:rPr>
            <w:rStyle w:val="Hyperlink"/>
            <w:rFonts w:ascii="Times New Roman" w:eastAsiaTheme="majorEastAsia" w:hAnsi="Times New Roman" w:cs="Times New Roman"/>
            <w:color w:val="1155CC"/>
            <w:sz w:val="24"/>
            <w:szCs w:val="24"/>
            <w:shd w:val="clear" w:color="auto" w:fill="FFFFFF"/>
          </w:rPr>
          <w:t>hicks139@uw.edu</w:t>
        </w:r>
      </w:hyperlink>
      <w:r w:rsidRPr="00B06A66">
        <w:rPr>
          <w:rFonts w:ascii="Times New Roman" w:hAnsi="Times New Roman" w:cs="Times New Roman"/>
          <w:sz w:val="24"/>
          <w:szCs w:val="24"/>
        </w:rPr>
        <w:t xml:space="preserve">  </w:t>
      </w:r>
    </w:p>
    <w:p w14:paraId="065B6672" w14:textId="77777777" w:rsidR="00B06A66" w:rsidRPr="00B06A66" w:rsidRDefault="00B06A66" w:rsidP="00B06A66">
      <w:pPr>
        <w:spacing w:line="480" w:lineRule="auto"/>
        <w:rPr>
          <w:rFonts w:ascii="Times New Roman" w:hAnsi="Times New Roman" w:cs="Times New Roman"/>
          <w:sz w:val="24"/>
          <w:szCs w:val="24"/>
        </w:rPr>
      </w:pPr>
      <w:r w:rsidRPr="00B06A66">
        <w:rPr>
          <w:rFonts w:ascii="Times New Roman" w:hAnsi="Times New Roman" w:cs="Times New Roman"/>
          <w:color w:val="000000"/>
          <w:sz w:val="24"/>
          <w:szCs w:val="24"/>
        </w:rPr>
        <w:t>Carly Baehr:</w:t>
      </w:r>
      <w:r w:rsidRPr="00B06A66">
        <w:rPr>
          <w:rFonts w:ascii="Times New Roman" w:hAnsi="Times New Roman" w:cs="Times New Roman"/>
          <w:color w:val="1155CC"/>
          <w:sz w:val="24"/>
          <w:szCs w:val="24"/>
        </w:rPr>
        <w:t xml:space="preserve"> </w:t>
      </w:r>
      <w:hyperlink r:id="rId10" w:history="1">
        <w:r w:rsidRPr="00B06A66">
          <w:rPr>
            <w:rStyle w:val="Hyperlink"/>
            <w:rFonts w:ascii="Times New Roman" w:hAnsi="Times New Roman" w:cs="Times New Roman"/>
            <w:sz w:val="24"/>
            <w:szCs w:val="24"/>
          </w:rPr>
          <w:t>cbaehr@umn.edu</w:t>
        </w:r>
      </w:hyperlink>
      <w:r w:rsidRPr="00B06A66">
        <w:rPr>
          <w:rFonts w:ascii="Times New Roman" w:hAnsi="Times New Roman" w:cs="Times New Roman"/>
          <w:color w:val="1155CC"/>
          <w:sz w:val="24"/>
          <w:szCs w:val="24"/>
        </w:rPr>
        <w:t xml:space="preserve"> </w:t>
      </w:r>
    </w:p>
    <w:p w14:paraId="7B75CA86" w14:textId="77777777" w:rsidR="00B06A66" w:rsidRPr="00B06A66" w:rsidRDefault="00B06A66" w:rsidP="00B06A66">
      <w:pPr>
        <w:spacing w:line="480" w:lineRule="auto"/>
        <w:rPr>
          <w:rFonts w:ascii="Times New Roman" w:hAnsi="Times New Roman" w:cs="Times New Roman"/>
          <w:sz w:val="24"/>
          <w:szCs w:val="24"/>
        </w:rPr>
      </w:pPr>
      <w:r w:rsidRPr="00B06A66">
        <w:rPr>
          <w:rFonts w:ascii="Times New Roman" w:hAnsi="Times New Roman" w:cs="Times New Roman"/>
          <w:sz w:val="24"/>
          <w:szCs w:val="24"/>
        </w:rPr>
        <w:t xml:space="preserve">Sandra D. Comer: </w:t>
      </w:r>
      <w:hyperlink r:id="rId11" w:history="1">
        <w:r w:rsidRPr="00B06A66">
          <w:rPr>
            <w:rStyle w:val="Hyperlink"/>
            <w:rFonts w:ascii="Times New Roman" w:hAnsi="Times New Roman" w:cs="Times New Roman"/>
            <w:sz w:val="24"/>
            <w:szCs w:val="24"/>
            <w:shd w:val="clear" w:color="auto" w:fill="FFFFFF"/>
          </w:rPr>
          <w:t>sdc10@cumc.columbia.edu</w:t>
        </w:r>
      </w:hyperlink>
      <w:r w:rsidRPr="00B06A66">
        <w:rPr>
          <w:rFonts w:ascii="Times New Roman" w:hAnsi="Times New Roman" w:cs="Times New Roman"/>
          <w:color w:val="222222"/>
          <w:sz w:val="24"/>
          <w:szCs w:val="24"/>
          <w:shd w:val="clear" w:color="auto" w:fill="FFFFFF"/>
        </w:rPr>
        <w:t xml:space="preserve"> </w:t>
      </w:r>
      <w:r w:rsidRPr="00B06A66">
        <w:rPr>
          <w:rFonts w:ascii="Times New Roman" w:hAnsi="Times New Roman" w:cs="Times New Roman"/>
          <w:sz w:val="24"/>
          <w:szCs w:val="24"/>
        </w:rPr>
        <w:br/>
        <w:t xml:space="preserve">Marco </w:t>
      </w:r>
      <w:proofErr w:type="spellStart"/>
      <w:r w:rsidRPr="00B06A66">
        <w:rPr>
          <w:rFonts w:ascii="Times New Roman" w:hAnsi="Times New Roman" w:cs="Times New Roman"/>
          <w:sz w:val="24"/>
          <w:szCs w:val="24"/>
        </w:rPr>
        <w:t>Pravetoni</w:t>
      </w:r>
      <w:proofErr w:type="spellEnd"/>
      <w:r w:rsidRPr="00B06A66">
        <w:rPr>
          <w:rFonts w:ascii="Times New Roman" w:hAnsi="Times New Roman" w:cs="Times New Roman"/>
          <w:sz w:val="24"/>
          <w:szCs w:val="24"/>
        </w:rPr>
        <w:t xml:space="preserve">: </w:t>
      </w:r>
      <w:hyperlink r:id="rId12" w:history="1">
        <w:r w:rsidRPr="00B06A66">
          <w:rPr>
            <w:rStyle w:val="Hyperlink"/>
            <w:rFonts w:ascii="Times New Roman" w:hAnsi="Times New Roman" w:cs="Times New Roman"/>
            <w:sz w:val="24"/>
            <w:szCs w:val="24"/>
          </w:rPr>
          <w:t>mprave@uw</w:t>
        </w:r>
        <w:r w:rsidRPr="00B06A66">
          <w:rPr>
            <w:rStyle w:val="Hyperlink"/>
            <w:rFonts w:ascii="Times New Roman" w:hAnsi="Times New Roman" w:cs="Times New Roman"/>
            <w:sz w:val="24"/>
            <w:szCs w:val="24"/>
          </w:rPr>
          <w:t>.</w:t>
        </w:r>
        <w:r w:rsidRPr="00B06A66">
          <w:rPr>
            <w:rStyle w:val="Hyperlink"/>
            <w:rFonts w:ascii="Times New Roman" w:hAnsi="Times New Roman" w:cs="Times New Roman"/>
            <w:sz w:val="24"/>
            <w:szCs w:val="24"/>
          </w:rPr>
          <w:t>edu</w:t>
        </w:r>
      </w:hyperlink>
      <w:r w:rsidRPr="00B06A66">
        <w:rPr>
          <w:rFonts w:ascii="Times New Roman" w:hAnsi="Times New Roman" w:cs="Times New Roman"/>
          <w:sz w:val="24"/>
          <w:szCs w:val="24"/>
        </w:rPr>
        <w:t xml:space="preserve"> </w:t>
      </w:r>
    </w:p>
    <w:p w14:paraId="70E76FD6" w14:textId="77777777" w:rsidR="00B06A66" w:rsidRPr="00B06A66" w:rsidRDefault="00B06A66" w:rsidP="00B06A66">
      <w:pPr>
        <w:spacing w:line="480" w:lineRule="auto"/>
        <w:rPr>
          <w:rFonts w:ascii="Times New Roman" w:hAnsi="Times New Roman" w:cs="Times New Roman"/>
          <w:sz w:val="24"/>
          <w:szCs w:val="24"/>
        </w:rPr>
      </w:pPr>
      <w:r w:rsidRPr="00B06A66">
        <w:rPr>
          <w:rFonts w:ascii="Times New Roman" w:hAnsi="Times New Roman" w:cs="Times New Roman"/>
          <w:b/>
          <w:bCs/>
          <w:color w:val="000000"/>
          <w:sz w:val="24"/>
          <w:szCs w:val="24"/>
        </w:rPr>
        <w:t>Corresponding Author:</w:t>
      </w:r>
      <w:r w:rsidRPr="00B06A66">
        <w:rPr>
          <w:rFonts w:ascii="Times New Roman" w:hAnsi="Times New Roman" w:cs="Times New Roman"/>
          <w:b/>
          <w:bCs/>
          <w:color w:val="000000"/>
          <w:sz w:val="24"/>
          <w:szCs w:val="24"/>
        </w:rPr>
        <w:br/>
      </w:r>
      <w:r w:rsidRPr="00B06A66">
        <w:rPr>
          <w:rFonts w:ascii="Times New Roman" w:hAnsi="Times New Roman" w:cs="Times New Roman"/>
          <w:color w:val="000000"/>
          <w:sz w:val="24"/>
          <w:szCs w:val="24"/>
          <w:vertAlign w:val="superscript"/>
        </w:rPr>
        <w:t>*</w:t>
      </w:r>
      <w:r w:rsidRPr="00B06A66">
        <w:rPr>
          <w:rFonts w:ascii="Times New Roman" w:hAnsi="Times New Roman" w:cs="Times New Roman"/>
          <w:color w:val="000000"/>
          <w:sz w:val="24"/>
          <w:szCs w:val="24"/>
        </w:rPr>
        <w:t xml:space="preserve">Alonso G. P. Guedes, </w:t>
      </w:r>
      <w:hyperlink r:id="rId13" w:history="1">
        <w:r w:rsidRPr="00B06A66">
          <w:rPr>
            <w:rStyle w:val="Hyperlink"/>
            <w:rFonts w:ascii="Times New Roman" w:hAnsi="Times New Roman" w:cs="Times New Roman"/>
            <w:sz w:val="24"/>
            <w:szCs w:val="24"/>
          </w:rPr>
          <w:t>guede003@umn.edu</w:t>
        </w:r>
      </w:hyperlink>
    </w:p>
    <w:p w14:paraId="3C50645A" w14:textId="77777777" w:rsidR="00B06A66" w:rsidRDefault="00075691">
      <w:pPr>
        <w:spacing w:line="523" w:lineRule="auto"/>
        <w:jc w:val="both"/>
        <w:rPr>
          <w:rFonts w:ascii="Times New Roman" w:eastAsia="Times New Roman" w:hAnsi="Times New Roman" w:cs="Times New Roman"/>
          <w:color w:val="1A1918"/>
          <w:sz w:val="24"/>
          <w:szCs w:val="24"/>
          <w:highlight w:val="white"/>
        </w:rPr>
      </w:pPr>
      <w:r>
        <w:rPr>
          <w:rFonts w:ascii="Times New Roman" w:eastAsia="Times New Roman" w:hAnsi="Times New Roman" w:cs="Times New Roman"/>
          <w:color w:val="1A1918"/>
          <w:sz w:val="24"/>
          <w:szCs w:val="24"/>
          <w:highlight w:val="white"/>
        </w:rPr>
        <w:t xml:space="preserve">     </w:t>
      </w:r>
      <w:r>
        <w:rPr>
          <w:rFonts w:ascii="Times New Roman" w:eastAsia="Times New Roman" w:hAnsi="Times New Roman" w:cs="Times New Roman"/>
          <w:color w:val="1A1918"/>
          <w:sz w:val="24"/>
          <w:szCs w:val="24"/>
          <w:highlight w:val="yellow"/>
        </w:rPr>
        <w:t xml:space="preserve"> </w:t>
      </w:r>
      <w:r>
        <w:rPr>
          <w:rFonts w:ascii="Times New Roman" w:eastAsia="Times New Roman" w:hAnsi="Times New Roman" w:cs="Times New Roman"/>
          <w:color w:val="1A1918"/>
          <w:sz w:val="24"/>
          <w:szCs w:val="24"/>
          <w:highlight w:val="white"/>
        </w:rPr>
        <w:t xml:space="preserve">            </w:t>
      </w:r>
    </w:p>
    <w:p w14:paraId="2D01A019" w14:textId="77777777" w:rsidR="00B06A66" w:rsidRDefault="00B06A66">
      <w:pPr>
        <w:spacing w:line="523" w:lineRule="auto"/>
        <w:jc w:val="both"/>
        <w:rPr>
          <w:rFonts w:ascii="Times New Roman" w:eastAsia="Times New Roman" w:hAnsi="Times New Roman" w:cs="Times New Roman"/>
          <w:color w:val="1A1918"/>
          <w:sz w:val="24"/>
          <w:szCs w:val="24"/>
          <w:highlight w:val="white"/>
        </w:rPr>
      </w:pPr>
    </w:p>
    <w:p w14:paraId="25AC28E5" w14:textId="7326A7D6" w:rsidR="00C00687" w:rsidRDefault="00075691">
      <w:pPr>
        <w:spacing w:line="523" w:lineRule="auto"/>
        <w:jc w:val="both"/>
        <w:rPr>
          <w:rFonts w:ascii="Times New Roman" w:eastAsia="Times New Roman" w:hAnsi="Times New Roman" w:cs="Times New Roman"/>
          <w:color w:val="1A1918"/>
          <w:sz w:val="24"/>
          <w:szCs w:val="24"/>
          <w:highlight w:val="white"/>
        </w:rPr>
      </w:pPr>
      <w:r>
        <w:rPr>
          <w:rFonts w:ascii="Times New Roman" w:eastAsia="Times New Roman" w:hAnsi="Times New Roman" w:cs="Times New Roman"/>
          <w:color w:val="1A1918"/>
          <w:sz w:val="24"/>
          <w:szCs w:val="24"/>
          <w:highlight w:val="white"/>
        </w:rPr>
        <w:t xml:space="preserve">           </w:t>
      </w:r>
    </w:p>
    <w:p w14:paraId="58A9A5D8" w14:textId="77777777" w:rsidR="00C00687" w:rsidRPr="00B06A66" w:rsidRDefault="00075691">
      <w:pPr>
        <w:spacing w:line="523" w:lineRule="auto"/>
        <w:jc w:val="both"/>
        <w:rPr>
          <w:rFonts w:ascii="Times New Roman" w:eastAsia="Times New Roman" w:hAnsi="Times New Roman" w:cs="Times New Roman"/>
          <w:b/>
          <w:color w:val="1A1918"/>
          <w:sz w:val="24"/>
          <w:szCs w:val="24"/>
          <w:highlight w:val="white"/>
        </w:rPr>
      </w:pPr>
      <w:r w:rsidRPr="00B06A66">
        <w:rPr>
          <w:rFonts w:ascii="Times New Roman" w:eastAsia="Times New Roman" w:hAnsi="Times New Roman" w:cs="Times New Roman"/>
          <w:b/>
          <w:color w:val="1A1918"/>
          <w:sz w:val="24"/>
          <w:szCs w:val="24"/>
          <w:highlight w:val="white"/>
        </w:rPr>
        <w:lastRenderedPageBreak/>
        <w:t>Abstract</w:t>
      </w:r>
    </w:p>
    <w:p w14:paraId="60159A2E" w14:textId="77777777" w:rsidR="00B06A66" w:rsidRPr="00B06A66" w:rsidRDefault="00B06A66" w:rsidP="00B06A66">
      <w:pPr>
        <w:spacing w:line="480" w:lineRule="auto"/>
        <w:jc w:val="both"/>
        <w:rPr>
          <w:rFonts w:ascii="Times New Roman" w:hAnsi="Times New Roman" w:cs="Times New Roman"/>
          <w:color w:val="000000"/>
          <w:sz w:val="24"/>
          <w:szCs w:val="24"/>
        </w:rPr>
      </w:pPr>
      <w:r w:rsidRPr="00B06A66">
        <w:rPr>
          <w:rFonts w:ascii="Times New Roman" w:hAnsi="Times New Roman" w:cs="Times New Roman"/>
          <w:color w:val="000000"/>
          <w:sz w:val="24"/>
          <w:szCs w:val="24"/>
        </w:rPr>
        <w:t xml:space="preserve">This study characterized a swine model of fentanyl- and heroin-induced non-lethal apnea to support development of translational strategies for opioid overdose interventions. Spontaneously breathing, isoflurane-anesthetized Hanford swine (n=18; 4–25 kg) received intravenous fentanyl (n=12) or heroin (n=6) via constant rate infusion (fentanyl: 30 µg/kg/h; heroin: 1 mg/kg/h) until apnea. Fentanyl-treated pigs were either sexually immature (~2 months) or mature (~4 months); heroin-treated pigs were immature. Statistical comparisons used unpaired two-tailed Mann-Whitney and Gehan-Breslow-Wilcoxon tests (p&lt;0.05). Data are median (IQR). Fentanyl doses to induce apnea were 17 (15–36) µg/kg (immature) and 8 (7–10) µg/kg (mature), while heroin dose was 360 (290–502) µg/kg. Serum fentanyl concentrations at apnea were 4 (3–7) and 6 (4–8) ng/mL, with </w:t>
      </w:r>
      <w:proofErr w:type="spellStart"/>
      <w:r w:rsidRPr="00B06A66">
        <w:rPr>
          <w:rFonts w:ascii="Times New Roman" w:hAnsi="Times New Roman" w:cs="Times New Roman"/>
          <w:color w:val="000000"/>
          <w:sz w:val="24"/>
          <w:szCs w:val="24"/>
        </w:rPr>
        <w:t>norfentanyl</w:t>
      </w:r>
      <w:proofErr w:type="spellEnd"/>
      <w:r w:rsidRPr="00B06A66">
        <w:rPr>
          <w:rFonts w:ascii="Times New Roman" w:hAnsi="Times New Roman" w:cs="Times New Roman"/>
          <w:color w:val="000000"/>
          <w:sz w:val="24"/>
          <w:szCs w:val="24"/>
        </w:rPr>
        <w:t xml:space="preserve"> levels of 1.5 (0.8–2.2) and 0.1 (0.1–0.2) ng/mL, respectively. Heroin exposure produced 6-acetylmorphine and morphine levels of 57 (44–91) and 34 (29–61) ng/</w:t>
      </w:r>
      <w:proofErr w:type="spellStart"/>
      <w:r w:rsidRPr="00B06A66">
        <w:rPr>
          <w:rFonts w:ascii="Times New Roman" w:hAnsi="Times New Roman" w:cs="Times New Roman"/>
          <w:color w:val="000000"/>
          <w:sz w:val="24"/>
          <w:szCs w:val="24"/>
        </w:rPr>
        <w:t>mL.</w:t>
      </w:r>
      <w:proofErr w:type="spellEnd"/>
      <w:r w:rsidRPr="00B06A66">
        <w:rPr>
          <w:rFonts w:ascii="Times New Roman" w:hAnsi="Times New Roman" w:cs="Times New Roman"/>
          <w:color w:val="000000"/>
          <w:sz w:val="24"/>
          <w:szCs w:val="24"/>
        </w:rPr>
        <w:t xml:space="preserve"> Return to spontaneous breathing occurred at reduced serum concentrations. In conclusion, this reproducible model enables evaluation of opioid-induced respiratory depression and supports therapeutic development. Sexual maturity, not sex, influenced opioid sensitivity. This model offers a foundation for assessing long-term effects of opioid exposure, including impacts on brain function and clinical treatment strategies.</w:t>
      </w:r>
    </w:p>
    <w:p w14:paraId="58C88AEB" w14:textId="77777777" w:rsidR="00E90D67" w:rsidRDefault="00E90D67">
      <w:pPr>
        <w:spacing w:line="523" w:lineRule="auto"/>
        <w:jc w:val="both"/>
        <w:rPr>
          <w:rFonts w:ascii="Times New Roman" w:eastAsia="Times New Roman" w:hAnsi="Times New Roman" w:cs="Times New Roman"/>
          <w:color w:val="0D0D0D"/>
          <w:sz w:val="24"/>
          <w:szCs w:val="24"/>
          <w:highlight w:val="white"/>
        </w:rPr>
      </w:pPr>
    </w:p>
    <w:p w14:paraId="2A40B1B2" w14:textId="77777777" w:rsidR="00C00687" w:rsidRDefault="00075691">
      <w:pPr>
        <w:spacing w:line="523" w:lineRule="auto"/>
        <w:jc w:val="both"/>
        <w:rPr>
          <w:rFonts w:ascii="Times New Roman" w:eastAsia="Times New Roman" w:hAnsi="Times New Roman" w:cs="Times New Roman"/>
          <w:color w:val="1A1918"/>
          <w:sz w:val="24"/>
          <w:szCs w:val="24"/>
          <w:highlight w:val="white"/>
        </w:rPr>
      </w:pPr>
      <w:r>
        <w:rPr>
          <w:rFonts w:ascii="Times New Roman" w:eastAsia="Times New Roman" w:hAnsi="Times New Roman" w:cs="Times New Roman"/>
          <w:b/>
          <w:color w:val="1A1918"/>
          <w:sz w:val="24"/>
          <w:szCs w:val="24"/>
          <w:highlight w:val="white"/>
        </w:rPr>
        <w:t xml:space="preserve">Keywords: </w:t>
      </w:r>
      <w:r>
        <w:rPr>
          <w:rFonts w:ascii="Times New Roman" w:eastAsia="Times New Roman" w:hAnsi="Times New Roman" w:cs="Times New Roman"/>
          <w:color w:val="1A1918"/>
          <w:sz w:val="24"/>
          <w:szCs w:val="24"/>
          <w:highlight w:val="white"/>
        </w:rPr>
        <w:t>Opioids, Respiratory depression, Swine model, Fentanyl, Heroin, Pharmacokinetics.</w:t>
      </w:r>
    </w:p>
    <w:p w14:paraId="0EEDD382" w14:textId="77777777" w:rsidR="00C00687" w:rsidRDefault="00C00687">
      <w:pPr>
        <w:spacing w:line="523" w:lineRule="auto"/>
        <w:jc w:val="both"/>
        <w:rPr>
          <w:rFonts w:ascii="Times New Roman" w:eastAsia="Times New Roman" w:hAnsi="Times New Roman" w:cs="Times New Roman"/>
          <w:color w:val="0D0D0D"/>
          <w:sz w:val="24"/>
          <w:szCs w:val="24"/>
          <w:highlight w:val="white"/>
        </w:rPr>
      </w:pPr>
    </w:p>
    <w:p w14:paraId="54D7CD89" w14:textId="77777777" w:rsidR="00C00687" w:rsidRDefault="00075691">
      <w:pPr>
        <w:spacing w:line="523"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p w14:paraId="75F4DA28" w14:textId="77777777" w:rsidR="00C00687" w:rsidRDefault="00C00687">
      <w:pPr>
        <w:spacing w:line="523" w:lineRule="auto"/>
        <w:jc w:val="both"/>
        <w:rPr>
          <w:rFonts w:ascii="Times New Roman" w:eastAsia="Times New Roman" w:hAnsi="Times New Roman" w:cs="Times New Roman"/>
          <w:sz w:val="24"/>
          <w:szCs w:val="24"/>
        </w:rPr>
      </w:pPr>
    </w:p>
    <w:p w14:paraId="04E9995C" w14:textId="77777777" w:rsidR="00E90D67" w:rsidRDefault="00E90D67">
      <w:pPr>
        <w:spacing w:line="523" w:lineRule="auto"/>
        <w:jc w:val="both"/>
        <w:rPr>
          <w:rFonts w:ascii="Times New Roman" w:eastAsia="Times New Roman" w:hAnsi="Times New Roman" w:cs="Times New Roman"/>
          <w:sz w:val="24"/>
          <w:szCs w:val="24"/>
        </w:rPr>
      </w:pPr>
    </w:p>
    <w:p w14:paraId="4D62251F" w14:textId="77777777" w:rsidR="00C00687" w:rsidRDefault="00075691">
      <w:pPr>
        <w:spacing w:line="523" w:lineRule="auto"/>
        <w:jc w:val="both"/>
        <w:rPr>
          <w:rFonts w:ascii="Times New Roman" w:eastAsia="Times New Roman" w:hAnsi="Times New Roman" w:cs="Times New Roman"/>
          <w:color w:val="0D0D0D"/>
          <w:sz w:val="24"/>
          <w:szCs w:val="24"/>
        </w:rPr>
      </w:pPr>
      <w:r>
        <w:rPr>
          <w:rFonts w:ascii="Times New Roman" w:eastAsia="Times New Roman" w:hAnsi="Times New Roman" w:cs="Times New Roman"/>
          <w:b/>
          <w:sz w:val="24"/>
          <w:szCs w:val="24"/>
        </w:rPr>
        <w:lastRenderedPageBreak/>
        <w:t>Introduction</w:t>
      </w:r>
    </w:p>
    <w:p w14:paraId="6112F0BE" w14:textId="567DC488" w:rsidR="00B06A66" w:rsidRPr="00B06A66" w:rsidRDefault="00B06A66" w:rsidP="00B06A66">
      <w:pPr>
        <w:spacing w:line="480" w:lineRule="auto"/>
        <w:ind w:firstLine="708"/>
        <w:jc w:val="both"/>
        <w:rPr>
          <w:rFonts w:ascii="Times New Roman" w:hAnsi="Times New Roman" w:cs="Times New Roman"/>
          <w:b/>
          <w:bCs/>
          <w:color w:val="000000"/>
          <w:sz w:val="24"/>
          <w:szCs w:val="24"/>
        </w:rPr>
      </w:pPr>
      <w:bookmarkStart w:id="0" w:name="_qtw11f70to9r" w:colFirst="0" w:colLast="0"/>
      <w:bookmarkEnd w:id="0"/>
      <w:r w:rsidRPr="00B06A66">
        <w:rPr>
          <w:rFonts w:ascii="Times New Roman" w:hAnsi="Times New Roman" w:cs="Times New Roman"/>
          <w:color w:val="000000"/>
          <w:sz w:val="24"/>
          <w:szCs w:val="24"/>
        </w:rPr>
        <w:t xml:space="preserve">Opioid use disorder (OUD) and opioid-related fatalities have reached epidemic levels, driven largely by the proliferation of potent synthetic opioids such as fentanyl </w:t>
      </w:r>
      <w:r w:rsidRPr="00B06A66">
        <w:rPr>
          <w:rFonts w:ascii="Times New Roman" w:hAnsi="Times New Roman" w:cs="Times New Roman"/>
          <w:color w:val="0D0D0D"/>
          <w:sz w:val="24"/>
          <w:szCs w:val="24"/>
        </w:rPr>
        <w:t>(</w:t>
      </w:r>
      <w:r w:rsidRPr="00B06A66">
        <w:rPr>
          <w:rFonts w:ascii="Times New Roman" w:hAnsi="Times New Roman" w:cs="Times New Roman"/>
          <w:color w:val="000000"/>
          <w:sz w:val="24"/>
          <w:szCs w:val="24"/>
        </w:rPr>
        <w:t>Englander,</w:t>
      </w:r>
      <w:r w:rsidRPr="00B06A66">
        <w:rPr>
          <w:rFonts w:ascii="Times New Roman" w:hAnsi="Times New Roman" w:cs="Times New Roman"/>
          <w:i/>
          <w:iCs/>
          <w:color w:val="000000"/>
          <w:sz w:val="24"/>
          <w:szCs w:val="24"/>
        </w:rPr>
        <w:t xml:space="preserve"> et al.,</w:t>
      </w:r>
      <w:r w:rsidRPr="00B06A66">
        <w:rPr>
          <w:rFonts w:ascii="Times New Roman" w:hAnsi="Times New Roman" w:cs="Times New Roman"/>
          <w:color w:val="000000"/>
          <w:sz w:val="24"/>
          <w:szCs w:val="24"/>
        </w:rPr>
        <w:t> 2024; Mattson,</w:t>
      </w:r>
      <w:r w:rsidRPr="00B06A66">
        <w:rPr>
          <w:rFonts w:ascii="Times New Roman" w:hAnsi="Times New Roman" w:cs="Times New Roman"/>
          <w:i/>
          <w:iCs/>
          <w:color w:val="000000"/>
          <w:sz w:val="24"/>
          <w:szCs w:val="24"/>
        </w:rPr>
        <w:t xml:space="preserve"> et al.</w:t>
      </w:r>
      <w:r w:rsidRPr="00B06A66">
        <w:rPr>
          <w:rFonts w:ascii="Times New Roman" w:hAnsi="Times New Roman" w:cs="Times New Roman"/>
          <w:color w:val="000000"/>
          <w:sz w:val="24"/>
          <w:szCs w:val="24"/>
        </w:rPr>
        <w:t xml:space="preserve">, 2021). Opioid-induced respiratory depression (OIRD), marked by reduced respiratory rate and tidal volume, is the leading cause of death in opioid overdoses and can result in fatal hypoxia if not promptly treated </w:t>
      </w:r>
      <w:r w:rsidRPr="00B06A66">
        <w:rPr>
          <w:rFonts w:ascii="Times New Roman" w:hAnsi="Times New Roman" w:cs="Times New Roman"/>
          <w:color w:val="0D0D0D"/>
          <w:sz w:val="24"/>
          <w:szCs w:val="24"/>
        </w:rPr>
        <w:t>(</w:t>
      </w:r>
      <w:r w:rsidRPr="00B06A66">
        <w:rPr>
          <w:rFonts w:ascii="Times New Roman" w:hAnsi="Times New Roman" w:cs="Times New Roman"/>
          <w:color w:val="000000"/>
          <w:sz w:val="24"/>
          <w:szCs w:val="24"/>
        </w:rPr>
        <w:t xml:space="preserve">Baldo, B. A., 2025; Bateman, Saunders &amp; Levitt, 2023). While heroin remains a concern, fentanyl's potency and rapid onset make it particularly lethal </w:t>
      </w:r>
      <w:r w:rsidRPr="00B06A66">
        <w:rPr>
          <w:rFonts w:ascii="Times New Roman" w:hAnsi="Times New Roman" w:cs="Times New Roman"/>
          <w:color w:val="0D0D0D"/>
          <w:sz w:val="24"/>
          <w:szCs w:val="24"/>
        </w:rPr>
        <w:t>(</w:t>
      </w:r>
      <w:r w:rsidRPr="00B06A66">
        <w:rPr>
          <w:rFonts w:ascii="Times New Roman" w:hAnsi="Times New Roman" w:cs="Times New Roman"/>
          <w:color w:val="000000"/>
          <w:sz w:val="24"/>
          <w:szCs w:val="24"/>
        </w:rPr>
        <w:t>Averick,</w:t>
      </w:r>
      <w:r w:rsidRPr="00B06A66">
        <w:rPr>
          <w:rFonts w:ascii="Times New Roman" w:hAnsi="Times New Roman" w:cs="Times New Roman"/>
          <w:i/>
          <w:iCs/>
          <w:color w:val="000000"/>
          <w:sz w:val="24"/>
          <w:szCs w:val="24"/>
        </w:rPr>
        <w:t xml:space="preserve"> et al.</w:t>
      </w:r>
      <w:r w:rsidRPr="00B06A66">
        <w:rPr>
          <w:rFonts w:ascii="Times New Roman" w:hAnsi="Times New Roman" w:cs="Times New Roman"/>
          <w:color w:val="000000"/>
          <w:sz w:val="24"/>
          <w:szCs w:val="24"/>
        </w:rPr>
        <w:t>, 2024)</w:t>
      </w:r>
      <w:r w:rsidRPr="00B06A66">
        <w:rPr>
          <w:rFonts w:ascii="Times New Roman" w:hAnsi="Times New Roman" w:cs="Times New Roman"/>
          <w:color w:val="0D0D0D"/>
          <w:sz w:val="24"/>
          <w:szCs w:val="24"/>
        </w:rPr>
        <w:t xml:space="preserve">, </w:t>
      </w:r>
      <w:r w:rsidRPr="00B06A66">
        <w:rPr>
          <w:rFonts w:ascii="Times New Roman" w:hAnsi="Times New Roman" w:cs="Times New Roman"/>
          <w:color w:val="000000"/>
          <w:sz w:val="24"/>
          <w:szCs w:val="24"/>
        </w:rPr>
        <w:t xml:space="preserve">a risk magnified by its growing presence in the illicit drug supply and the unpredictability of street formulations </w:t>
      </w:r>
      <w:r w:rsidRPr="00B06A66">
        <w:rPr>
          <w:rFonts w:ascii="Times New Roman" w:hAnsi="Times New Roman" w:cs="Times New Roman"/>
          <w:color w:val="0D0D0D"/>
          <w:sz w:val="24"/>
          <w:szCs w:val="24"/>
        </w:rPr>
        <w:t xml:space="preserve">(Clark, Kral &amp; </w:t>
      </w:r>
      <w:proofErr w:type="spellStart"/>
      <w:r w:rsidRPr="00B06A66">
        <w:rPr>
          <w:rFonts w:ascii="Times New Roman" w:hAnsi="Times New Roman" w:cs="Times New Roman"/>
          <w:color w:val="0D0D0D"/>
          <w:sz w:val="24"/>
          <w:szCs w:val="24"/>
        </w:rPr>
        <w:t>Zibbell</w:t>
      </w:r>
      <w:proofErr w:type="spellEnd"/>
      <w:r w:rsidRPr="00B06A66">
        <w:rPr>
          <w:rFonts w:ascii="Times New Roman" w:hAnsi="Times New Roman" w:cs="Times New Roman"/>
          <w:color w:val="0D0D0D"/>
          <w:sz w:val="24"/>
          <w:szCs w:val="24"/>
        </w:rPr>
        <w:t>, 2022).</w:t>
      </w:r>
    </w:p>
    <w:p w14:paraId="2EAAA2A3" w14:textId="26FC9F97" w:rsidR="00B06A66" w:rsidRPr="00B06A66" w:rsidRDefault="00B06A66" w:rsidP="00B06A66">
      <w:pPr>
        <w:spacing w:line="480" w:lineRule="auto"/>
        <w:ind w:firstLine="708"/>
        <w:jc w:val="both"/>
        <w:rPr>
          <w:rFonts w:ascii="Times New Roman" w:hAnsi="Times New Roman" w:cs="Times New Roman"/>
          <w:b/>
          <w:bCs/>
          <w:color w:val="000000"/>
          <w:sz w:val="24"/>
          <w:szCs w:val="24"/>
        </w:rPr>
      </w:pPr>
      <w:r w:rsidRPr="00B06A66">
        <w:rPr>
          <w:rFonts w:ascii="Times New Roman" w:hAnsi="Times New Roman" w:cs="Times New Roman"/>
          <w:color w:val="000000"/>
          <w:sz w:val="24"/>
          <w:szCs w:val="24"/>
        </w:rPr>
        <w:t xml:space="preserve">Despite progress in opioid research, critical gaps remain in understanding how factors like sex, age, and genetics influence opioid effects and overdose risk </w:t>
      </w:r>
      <w:r w:rsidRPr="00B06A66">
        <w:rPr>
          <w:rFonts w:ascii="Times New Roman" w:hAnsi="Times New Roman" w:cs="Times New Roman"/>
          <w:color w:val="0D0D0D"/>
          <w:sz w:val="24"/>
          <w:szCs w:val="24"/>
        </w:rPr>
        <w:t>(</w:t>
      </w:r>
      <w:r w:rsidRPr="00B06A66">
        <w:rPr>
          <w:rFonts w:ascii="Times New Roman" w:hAnsi="Times New Roman" w:cs="Times New Roman"/>
          <w:color w:val="000000"/>
          <w:sz w:val="24"/>
          <w:szCs w:val="24"/>
        </w:rPr>
        <w:t xml:space="preserve">Nielsen, </w:t>
      </w:r>
      <w:r w:rsidRPr="00B06A66">
        <w:rPr>
          <w:rFonts w:ascii="Times New Roman" w:hAnsi="Times New Roman" w:cs="Times New Roman"/>
          <w:i/>
          <w:iCs/>
          <w:color w:val="000000"/>
          <w:sz w:val="24"/>
          <w:szCs w:val="24"/>
        </w:rPr>
        <w:t xml:space="preserve">et al., </w:t>
      </w:r>
      <w:r w:rsidRPr="00B06A66">
        <w:rPr>
          <w:rFonts w:ascii="Times New Roman" w:hAnsi="Times New Roman" w:cs="Times New Roman"/>
          <w:color w:val="000000"/>
          <w:sz w:val="24"/>
          <w:szCs w:val="24"/>
        </w:rPr>
        <w:t>2015</w:t>
      </w:r>
      <w:r>
        <w:rPr>
          <w:rFonts w:ascii="Times New Roman" w:hAnsi="Times New Roman" w:cs="Times New Roman"/>
          <w:color w:val="000000"/>
          <w:sz w:val="24"/>
          <w:szCs w:val="24"/>
        </w:rPr>
        <w:t>; Smith, 2009</w:t>
      </w:r>
      <w:r w:rsidRPr="00B06A66">
        <w:rPr>
          <w:rFonts w:ascii="Times New Roman" w:hAnsi="Times New Roman" w:cs="Times New Roman"/>
          <w:color w:val="000000"/>
          <w:sz w:val="24"/>
          <w:szCs w:val="24"/>
        </w:rPr>
        <w:t xml:space="preserve">). Evidence suggests sex-based differences in susceptibility to OIRD, likely due to hormonal, metabolic, and receptor-level variations </w:t>
      </w:r>
      <w:r>
        <w:rPr>
          <w:color w:val="0D0D0D"/>
        </w:rPr>
        <w:t xml:space="preserve">(Dahan et al., 2024; </w:t>
      </w:r>
      <w:r>
        <w:rPr>
          <w:color w:val="000000"/>
        </w:rPr>
        <w:t xml:space="preserve">Marchette, </w:t>
      </w:r>
      <w:r>
        <w:rPr>
          <w:i/>
          <w:iCs/>
          <w:color w:val="000000"/>
        </w:rPr>
        <w:t xml:space="preserve">et al., </w:t>
      </w:r>
      <w:r>
        <w:rPr>
          <w:color w:val="000000"/>
        </w:rPr>
        <w:t xml:space="preserve">2023; </w:t>
      </w:r>
      <w:proofErr w:type="spellStart"/>
      <w:r>
        <w:rPr>
          <w:color w:val="000000"/>
        </w:rPr>
        <w:t>Frazure</w:t>
      </w:r>
      <w:proofErr w:type="spellEnd"/>
      <w:r>
        <w:rPr>
          <w:color w:val="000000"/>
        </w:rPr>
        <w:t xml:space="preserve">, </w:t>
      </w:r>
      <w:r>
        <w:rPr>
          <w:i/>
          <w:iCs/>
          <w:color w:val="000000"/>
        </w:rPr>
        <w:t>et al.</w:t>
      </w:r>
      <w:r>
        <w:rPr>
          <w:color w:val="000000"/>
        </w:rPr>
        <w:t>, 2023</w:t>
      </w:r>
      <w:r>
        <w:rPr>
          <w:color w:val="0D0D0D"/>
        </w:rPr>
        <w:t>)</w:t>
      </w:r>
      <w:r>
        <w:rPr>
          <w:color w:val="0D0D0D"/>
        </w:rPr>
        <w:t xml:space="preserve">. </w:t>
      </w:r>
      <w:r w:rsidRPr="00B06A66">
        <w:rPr>
          <w:rFonts w:ascii="Times New Roman" w:hAnsi="Times New Roman" w:cs="Times New Roman"/>
          <w:color w:val="000000"/>
          <w:sz w:val="24"/>
          <w:szCs w:val="24"/>
        </w:rPr>
        <w:t xml:space="preserve">Alarming increases in fentanyl-related deaths have also emerged among youth, with mortality rising more than 30-fold in children and adolescents from 2013 to 2021, and even further from 2018 onward </w:t>
      </w:r>
      <w:r>
        <w:rPr>
          <w:color w:val="000000"/>
          <w:shd w:val="clear" w:color="auto" w:fill="FFFFFF"/>
        </w:rPr>
        <w:t>(</w:t>
      </w:r>
      <w:proofErr w:type="spellStart"/>
      <w:r>
        <w:rPr>
          <w:color w:val="000000"/>
          <w:shd w:val="clear" w:color="auto" w:fill="FFFFFF"/>
        </w:rPr>
        <w:t>Sandelich</w:t>
      </w:r>
      <w:proofErr w:type="spellEnd"/>
      <w:r>
        <w:rPr>
          <w:color w:val="000000"/>
          <w:shd w:val="clear" w:color="auto" w:fill="FFFFFF"/>
        </w:rPr>
        <w:t>,</w:t>
      </w:r>
      <w:r>
        <w:rPr>
          <w:i/>
          <w:iCs/>
          <w:color w:val="000000"/>
          <w:shd w:val="clear" w:color="auto" w:fill="FFFFFF"/>
        </w:rPr>
        <w:t xml:space="preserve"> et al.</w:t>
      </w:r>
      <w:r>
        <w:rPr>
          <w:color w:val="000000"/>
          <w:shd w:val="clear" w:color="auto" w:fill="FFFFFF"/>
        </w:rPr>
        <w:t xml:space="preserve"> 2024; Temple &amp; Hendrickson, 2024; Gaither. 2023).</w:t>
      </w:r>
      <w:r>
        <w:rPr>
          <w:color w:val="000000"/>
          <w:shd w:val="clear" w:color="auto" w:fill="FFFFFF"/>
        </w:rPr>
        <w:t xml:space="preserve"> </w:t>
      </w:r>
      <w:r w:rsidRPr="00B06A66">
        <w:rPr>
          <w:rFonts w:ascii="Times New Roman" w:hAnsi="Times New Roman" w:cs="Times New Roman"/>
          <w:color w:val="000000"/>
          <w:sz w:val="24"/>
          <w:szCs w:val="24"/>
        </w:rPr>
        <w:t>Heroin has also contributed to overdose deaths in this population</w:t>
      </w:r>
      <w:r>
        <w:rPr>
          <w:color w:val="000000"/>
          <w:shd w:val="clear" w:color="auto" w:fill="FFFFFF"/>
        </w:rPr>
        <w:t> (</w:t>
      </w:r>
      <w:proofErr w:type="spellStart"/>
      <w:r>
        <w:rPr>
          <w:color w:val="000000"/>
          <w:shd w:val="clear" w:color="auto" w:fill="FFFFFF"/>
        </w:rPr>
        <w:t>Queeneth</w:t>
      </w:r>
      <w:proofErr w:type="spellEnd"/>
      <w:r>
        <w:rPr>
          <w:color w:val="000000"/>
          <w:shd w:val="clear" w:color="auto" w:fill="FFFFFF"/>
        </w:rPr>
        <w:t xml:space="preserve">, </w:t>
      </w:r>
      <w:r>
        <w:rPr>
          <w:i/>
          <w:iCs/>
          <w:color w:val="000000"/>
          <w:shd w:val="clear" w:color="auto" w:fill="FFFFFF"/>
        </w:rPr>
        <w:t xml:space="preserve">et al., </w:t>
      </w:r>
      <w:r>
        <w:rPr>
          <w:color w:val="000000"/>
          <w:shd w:val="clear" w:color="auto" w:fill="FFFFFF"/>
        </w:rPr>
        <w:t>2019)</w:t>
      </w:r>
      <w:r>
        <w:rPr>
          <w:color w:val="000000"/>
          <w:shd w:val="clear" w:color="auto" w:fill="FFFFFF"/>
        </w:rPr>
        <w:t xml:space="preserve"> </w:t>
      </w:r>
      <w:r w:rsidRPr="00B06A66">
        <w:rPr>
          <w:rFonts w:ascii="Times New Roman" w:hAnsi="Times New Roman" w:cs="Times New Roman"/>
          <w:color w:val="000000"/>
          <w:sz w:val="24"/>
          <w:szCs w:val="24"/>
        </w:rPr>
        <w:t>Given that age-related physiological differences can impact drug response</w:t>
      </w:r>
      <w:r>
        <w:rPr>
          <w:rFonts w:ascii="Times New Roman" w:hAnsi="Times New Roman" w:cs="Times New Roman"/>
          <w:color w:val="000000"/>
          <w:sz w:val="24"/>
          <w:szCs w:val="24"/>
        </w:rPr>
        <w:t xml:space="preserve"> </w:t>
      </w:r>
      <w:r>
        <w:rPr>
          <w:color w:val="0D0D0D"/>
        </w:rPr>
        <w:t>(</w:t>
      </w:r>
      <w:r>
        <w:rPr>
          <w:color w:val="000000"/>
        </w:rPr>
        <w:t>Hu, 2015</w:t>
      </w:r>
      <w:r>
        <w:rPr>
          <w:color w:val="000000"/>
          <w:shd w:val="clear" w:color="auto" w:fill="FFFFFF"/>
        </w:rPr>
        <w:t>; Zhao, et al., 2012)</w:t>
      </w:r>
      <w:r w:rsidRPr="00B06A66">
        <w:rPr>
          <w:rFonts w:ascii="Times New Roman" w:hAnsi="Times New Roman" w:cs="Times New Roman"/>
          <w:color w:val="000000"/>
          <w:sz w:val="24"/>
          <w:szCs w:val="24"/>
        </w:rPr>
        <w:t>, there is a need for animal models that can better capture opioid effects across age and sex.</w:t>
      </w:r>
      <w:r w:rsidRPr="00B06A66">
        <w:rPr>
          <w:rFonts w:ascii="Times New Roman" w:hAnsi="Times New Roman" w:cs="Times New Roman"/>
          <w:b/>
          <w:bCs/>
          <w:color w:val="000000"/>
          <w:sz w:val="24"/>
          <w:szCs w:val="24"/>
        </w:rPr>
        <w:t xml:space="preserve"> </w:t>
      </w:r>
    </w:p>
    <w:p w14:paraId="67DC2A35" w14:textId="64C70681" w:rsidR="00B06A66" w:rsidRDefault="00B06A66" w:rsidP="00B06A66">
      <w:pPr>
        <w:pStyle w:val="NormalWeb"/>
        <w:shd w:val="clear" w:color="auto" w:fill="FFFFFF"/>
        <w:spacing w:before="300" w:beforeAutospacing="0" w:after="300" w:afterAutospacing="0" w:line="480" w:lineRule="auto"/>
        <w:ind w:firstLine="720"/>
        <w:jc w:val="both"/>
        <w:rPr>
          <w:color w:val="000000"/>
        </w:rPr>
      </w:pPr>
      <w:r w:rsidRPr="00B06A66">
        <w:rPr>
          <w:color w:val="000000"/>
        </w:rPr>
        <w:t>Naloxone remains the first-line treatment for overdose, but its limitations, including delayed onset and the need for repeated dosing, highlight the need for improved strategies</w:t>
      </w:r>
      <w:r>
        <w:rPr>
          <w:color w:val="000000"/>
        </w:rPr>
        <w:t xml:space="preserve"> </w:t>
      </w:r>
      <w:r>
        <w:rPr>
          <w:color w:val="0D0D0D"/>
        </w:rPr>
        <w:t>(</w:t>
      </w:r>
      <w:r>
        <w:rPr>
          <w:color w:val="000000"/>
        </w:rPr>
        <w:t xml:space="preserve">Dahan, </w:t>
      </w:r>
      <w:r>
        <w:rPr>
          <w:i/>
          <w:iCs/>
          <w:color w:val="000000"/>
        </w:rPr>
        <w:t>et al.</w:t>
      </w:r>
      <w:r>
        <w:rPr>
          <w:color w:val="000000"/>
        </w:rPr>
        <w:t>, 2024</w:t>
      </w:r>
      <w:r>
        <w:rPr>
          <w:color w:val="000000"/>
        </w:rPr>
        <w:t xml:space="preserve">; </w:t>
      </w:r>
      <w:r>
        <w:rPr>
          <w:color w:val="0D0D0D"/>
        </w:rPr>
        <w:t>van Lemmen, et al., 2023</w:t>
      </w:r>
      <w:r>
        <w:rPr>
          <w:color w:val="0D0D0D"/>
        </w:rPr>
        <w:t>;</w:t>
      </w:r>
      <w:r w:rsidRPr="00B06A66">
        <w:rPr>
          <w:color w:val="000000"/>
        </w:rPr>
        <w:t xml:space="preserve"> </w:t>
      </w:r>
      <w:r>
        <w:rPr>
          <w:color w:val="000000"/>
        </w:rPr>
        <w:t xml:space="preserve">Abdelal </w:t>
      </w:r>
      <w:r>
        <w:rPr>
          <w:i/>
          <w:iCs/>
          <w:color w:val="000000"/>
        </w:rPr>
        <w:t>et al.</w:t>
      </w:r>
      <w:r>
        <w:rPr>
          <w:color w:val="000000"/>
        </w:rPr>
        <w:t>, 2022</w:t>
      </w:r>
      <w:r>
        <w:rPr>
          <w:color w:val="000000"/>
        </w:rPr>
        <w:t>;</w:t>
      </w:r>
      <w:r>
        <w:rPr>
          <w:color w:val="0D0D0D"/>
        </w:rPr>
        <w:t xml:space="preserve"> </w:t>
      </w:r>
      <w:r>
        <w:rPr>
          <w:color w:val="000000"/>
        </w:rPr>
        <w:t xml:space="preserve">van der Schrier, </w:t>
      </w:r>
      <w:r>
        <w:rPr>
          <w:i/>
          <w:iCs/>
          <w:color w:val="000000"/>
        </w:rPr>
        <w:t>et al.,</w:t>
      </w:r>
      <w:r>
        <w:rPr>
          <w:color w:val="000000"/>
        </w:rPr>
        <w:t xml:space="preserve"> 2022)</w:t>
      </w:r>
      <w:r w:rsidRPr="00B06A66">
        <w:rPr>
          <w:color w:val="000000"/>
        </w:rPr>
        <w:t>. Novel therapies such as opioid-targeting vaccines and monoclonal antibodies show promise for long-</w:t>
      </w:r>
      <w:r w:rsidRPr="00B06A66">
        <w:rPr>
          <w:color w:val="000000"/>
        </w:rPr>
        <w:lastRenderedPageBreak/>
        <w:t xml:space="preserve">term protection against synthetic opioids </w:t>
      </w:r>
      <w:r w:rsidRPr="00B06A66">
        <w:rPr>
          <w:color w:val="0D0D0D"/>
        </w:rPr>
        <w:t>(</w:t>
      </w:r>
      <w:r w:rsidRPr="00B06A66">
        <w:rPr>
          <w:color w:val="000000"/>
        </w:rPr>
        <w:t>Martinez,</w:t>
      </w:r>
      <w:r w:rsidRPr="00B06A66">
        <w:rPr>
          <w:i/>
          <w:iCs/>
          <w:color w:val="000000"/>
        </w:rPr>
        <w:t xml:space="preserve"> et al., </w:t>
      </w:r>
      <w:r w:rsidRPr="00B06A66">
        <w:rPr>
          <w:color w:val="000000"/>
        </w:rPr>
        <w:t xml:space="preserve">2023; </w:t>
      </w:r>
      <w:r w:rsidRPr="00B06A66">
        <w:rPr>
          <w:color w:val="0D0D0D"/>
        </w:rPr>
        <w:t xml:space="preserve">Crouse, et al., 2023; </w:t>
      </w:r>
      <w:r w:rsidRPr="00B06A66">
        <w:rPr>
          <w:color w:val="000000"/>
        </w:rPr>
        <w:t>Pravetoni &amp; Comer, 2019).</w:t>
      </w:r>
    </w:p>
    <w:p w14:paraId="78474F54" w14:textId="35A110B6" w:rsidR="00B06A66" w:rsidRPr="00B06A66" w:rsidRDefault="00B06A66" w:rsidP="00B06A66">
      <w:pPr>
        <w:pStyle w:val="NormalWeb"/>
        <w:shd w:val="clear" w:color="auto" w:fill="FFFFFF"/>
        <w:spacing w:before="300" w:beforeAutospacing="0" w:after="300" w:afterAutospacing="0" w:line="480" w:lineRule="auto"/>
        <w:ind w:firstLine="720"/>
        <w:jc w:val="both"/>
      </w:pPr>
      <w:r w:rsidRPr="00B06A66">
        <w:rPr>
          <w:color w:val="000000"/>
        </w:rPr>
        <w:t xml:space="preserve">Large animal models like miniature swine offer translational relevance due to their physiological similarities to humans, especially in respiratory and cardiovascular systems </w:t>
      </w:r>
      <w:r>
        <w:rPr>
          <w:color w:val="0D0D0D"/>
        </w:rPr>
        <w:t>(</w:t>
      </w:r>
      <w:r>
        <w:rPr>
          <w:color w:val="000000"/>
        </w:rPr>
        <w:t>Stricker-Krongrad,</w:t>
      </w:r>
      <w:r>
        <w:rPr>
          <w:i/>
          <w:iCs/>
          <w:color w:val="000000"/>
        </w:rPr>
        <w:t xml:space="preserve"> et al.</w:t>
      </w:r>
      <w:r>
        <w:rPr>
          <w:color w:val="000000"/>
        </w:rPr>
        <w:t>, 2016</w:t>
      </w:r>
      <w:r>
        <w:rPr>
          <w:color w:val="000000"/>
        </w:rPr>
        <w:t xml:space="preserve">; </w:t>
      </w:r>
      <w:r>
        <w:rPr>
          <w:color w:val="000000"/>
        </w:rPr>
        <w:t xml:space="preserve">Schomberg, </w:t>
      </w:r>
      <w:r>
        <w:rPr>
          <w:i/>
          <w:iCs/>
          <w:color w:val="000000"/>
        </w:rPr>
        <w:t xml:space="preserve">et al., </w:t>
      </w:r>
      <w:r>
        <w:rPr>
          <w:color w:val="000000"/>
        </w:rPr>
        <w:t xml:space="preserve">2016; </w:t>
      </w:r>
      <w:r>
        <w:rPr>
          <w:color w:val="212121"/>
          <w:shd w:val="clear" w:color="auto" w:fill="FFFFFF"/>
        </w:rPr>
        <w:t xml:space="preserve">Swindle, </w:t>
      </w:r>
      <w:r>
        <w:rPr>
          <w:i/>
          <w:iCs/>
          <w:color w:val="000000"/>
        </w:rPr>
        <w:t>et al</w:t>
      </w:r>
      <w:r>
        <w:rPr>
          <w:color w:val="212121"/>
          <w:shd w:val="clear" w:color="auto" w:fill="FFFFFF"/>
        </w:rPr>
        <w:t>., 2012</w:t>
      </w:r>
      <w:r>
        <w:rPr>
          <w:color w:val="000000"/>
        </w:rPr>
        <w:t>)</w:t>
      </w:r>
      <w:r w:rsidRPr="00B06A66">
        <w:rPr>
          <w:color w:val="000000"/>
        </w:rPr>
        <w:t>. In this study, we characterize a Hanford mini-pig model of non-lethal OIRD induced by fentanyl and heroin to characterize dose-dependent respiratory effects and correlate them with plasma drug levels, apnea duration, and recovery. By including sex and age as biological variables, we aim to deepen the understanding of opioid PK/PD and support the development of targeted interventions for OIRD.</w:t>
      </w:r>
    </w:p>
    <w:p w14:paraId="0FB3FE1B" w14:textId="77777777" w:rsidR="00B06A66" w:rsidRDefault="00B06A66" w:rsidP="00B06A66">
      <w:pPr>
        <w:spacing w:line="480" w:lineRule="auto"/>
        <w:ind w:firstLine="708"/>
        <w:rPr>
          <w:b/>
          <w:bCs/>
          <w:color w:val="000000"/>
        </w:rPr>
      </w:pPr>
    </w:p>
    <w:p w14:paraId="6706E7FE" w14:textId="77777777" w:rsidR="00C00687" w:rsidRDefault="00075691">
      <w:pPr>
        <w:pStyle w:val="Ttulo3"/>
        <w:keepNext w:val="0"/>
        <w:keepLines w:val="0"/>
        <w:shd w:val="clear" w:color="auto" w:fill="FFFFFF"/>
        <w:spacing w:before="0" w:line="516" w:lineRule="auto"/>
        <w:jc w:val="both"/>
        <w:rPr>
          <w:rFonts w:ascii="Times New Roman" w:eastAsia="Times New Roman" w:hAnsi="Times New Roman" w:cs="Times New Roman"/>
          <w:b/>
          <w:color w:val="0D0D0D"/>
          <w:sz w:val="24"/>
          <w:szCs w:val="24"/>
        </w:rPr>
      </w:pPr>
      <w:r>
        <w:rPr>
          <w:rFonts w:ascii="Times New Roman" w:eastAsia="Times New Roman" w:hAnsi="Times New Roman" w:cs="Times New Roman"/>
          <w:b/>
          <w:color w:val="0D0D0D"/>
          <w:sz w:val="24"/>
          <w:szCs w:val="24"/>
        </w:rPr>
        <w:t>Materials and Methods</w:t>
      </w:r>
    </w:p>
    <w:p w14:paraId="0EFEF2CA" w14:textId="77777777" w:rsidR="00C00687" w:rsidRDefault="00075691">
      <w:pPr>
        <w:shd w:val="clear" w:color="auto" w:fill="FFFFFF"/>
        <w:spacing w:after="300" w:line="523" w:lineRule="auto"/>
        <w:jc w:val="both"/>
        <w:rPr>
          <w:rFonts w:ascii="Times New Roman" w:eastAsia="Times New Roman" w:hAnsi="Times New Roman" w:cs="Times New Roman"/>
          <w:i/>
          <w:color w:val="0D0D0D"/>
          <w:sz w:val="24"/>
          <w:szCs w:val="24"/>
        </w:rPr>
      </w:pPr>
      <w:r>
        <w:rPr>
          <w:rFonts w:ascii="Times New Roman" w:eastAsia="Times New Roman" w:hAnsi="Times New Roman" w:cs="Times New Roman"/>
          <w:i/>
          <w:color w:val="0D0D0D"/>
          <w:sz w:val="24"/>
          <w:szCs w:val="24"/>
        </w:rPr>
        <w:t>Animals</w:t>
      </w:r>
    </w:p>
    <w:p w14:paraId="65B4D7FE" w14:textId="5848E326" w:rsidR="00C00687" w:rsidRPr="00B06A66" w:rsidRDefault="00075691">
      <w:pPr>
        <w:shd w:val="clear" w:color="auto" w:fill="FFFFFF"/>
        <w:spacing w:after="300" w:line="523"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color w:val="0D0D0D"/>
          <w:sz w:val="24"/>
          <w:szCs w:val="24"/>
        </w:rPr>
        <w:t xml:space="preserve">Eighteen Hanford miniature swine (Sinclair </w:t>
      </w:r>
      <w:proofErr w:type="spellStart"/>
      <w:r>
        <w:rPr>
          <w:rFonts w:ascii="Times New Roman" w:eastAsia="Times New Roman" w:hAnsi="Times New Roman" w:cs="Times New Roman"/>
          <w:color w:val="0D0D0D"/>
          <w:sz w:val="24"/>
          <w:szCs w:val="24"/>
        </w:rPr>
        <w:t>BioResources</w:t>
      </w:r>
      <w:proofErr w:type="spellEnd"/>
      <w:r>
        <w:rPr>
          <w:rFonts w:ascii="Times New Roman" w:eastAsia="Times New Roman" w:hAnsi="Times New Roman" w:cs="Times New Roman"/>
          <w:color w:val="0D0D0D"/>
          <w:sz w:val="24"/>
          <w:szCs w:val="24"/>
        </w:rPr>
        <w:t xml:space="preserve">, Auxvasse, MO) of two age groups were used in the study, representing sexually immature (~2 months old) and mature (~4 months old) animals. Twelve pigs (n=6 of each sex) were challenged with fentanyl (n=5 immature and n=7 mature) and 6 immature pigs were challenged with heroin (n=3 of each sex). </w:t>
      </w:r>
      <w:r>
        <w:rPr>
          <w:rFonts w:ascii="Times New Roman" w:eastAsia="Times New Roman" w:hAnsi="Times New Roman" w:cs="Times New Roman"/>
          <w:sz w:val="24"/>
          <w:szCs w:val="24"/>
        </w:rPr>
        <w:t>All experimental procedures were conducted in accordance with the National Institutes of Health Guide for the Care and Use of Laboratory Animals and were approved by the University of Minnesota Institutional Animal Care and Use Committee.</w:t>
      </w:r>
      <w:r w:rsidR="00B06A66">
        <w:rPr>
          <w:rFonts w:ascii="Times New Roman" w:eastAsia="Times New Roman" w:hAnsi="Times New Roman" w:cs="Times New Roman"/>
          <w:sz w:val="24"/>
          <w:szCs w:val="24"/>
        </w:rPr>
        <w:t xml:space="preserve"> </w:t>
      </w:r>
      <w:r w:rsidR="00B06A66" w:rsidRPr="00B06A66">
        <w:rPr>
          <w:rFonts w:ascii="Times New Roman" w:hAnsi="Times New Roman" w:cs="Times New Roman"/>
          <w:color w:val="000000"/>
          <w:sz w:val="24"/>
          <w:szCs w:val="24"/>
        </w:rPr>
        <w:t>The study is reported in accordance with the ARRIVE guidelines for reporting animal research.</w:t>
      </w:r>
    </w:p>
    <w:p w14:paraId="65CF1658" w14:textId="77777777" w:rsidR="00C00687" w:rsidRDefault="00075691">
      <w:pPr>
        <w:shd w:val="clear" w:color="auto" w:fill="FFFFFF"/>
        <w:spacing w:after="300" w:line="523" w:lineRule="auto"/>
        <w:jc w:val="both"/>
        <w:rPr>
          <w:rFonts w:ascii="Times New Roman" w:eastAsia="Times New Roman" w:hAnsi="Times New Roman" w:cs="Times New Roman"/>
          <w:i/>
          <w:color w:val="0D0D0D"/>
          <w:sz w:val="24"/>
          <w:szCs w:val="24"/>
        </w:rPr>
      </w:pPr>
      <w:r>
        <w:rPr>
          <w:rFonts w:ascii="Times New Roman" w:eastAsia="Times New Roman" w:hAnsi="Times New Roman" w:cs="Times New Roman"/>
          <w:i/>
          <w:color w:val="0D0D0D"/>
          <w:sz w:val="24"/>
          <w:szCs w:val="24"/>
        </w:rPr>
        <w:lastRenderedPageBreak/>
        <w:t>Anesthesia and instrumentation</w:t>
      </w:r>
    </w:p>
    <w:p w14:paraId="54991D76" w14:textId="77777777" w:rsidR="00C00687" w:rsidRDefault="00075691">
      <w:pPr>
        <w:shd w:val="clear" w:color="auto" w:fill="FFFFFF"/>
        <w:spacing w:after="300" w:line="523" w:lineRule="auto"/>
        <w:ind w:firstLine="720"/>
        <w:jc w:val="both"/>
        <w:rPr>
          <w:rFonts w:ascii="Times New Roman" w:eastAsia="Times New Roman" w:hAnsi="Times New Roman" w:cs="Times New Roman"/>
          <w:i/>
          <w:color w:val="0D0D0D"/>
          <w:sz w:val="24"/>
          <w:szCs w:val="24"/>
        </w:rPr>
      </w:pPr>
      <w:r>
        <w:rPr>
          <w:rFonts w:ascii="Times New Roman" w:eastAsia="Times New Roman" w:hAnsi="Times New Roman" w:cs="Times New Roman"/>
          <w:sz w:val="24"/>
          <w:szCs w:val="24"/>
        </w:rPr>
        <w:t>P</w:t>
      </w:r>
      <w:r>
        <w:rPr>
          <w:rFonts w:ascii="Times New Roman" w:eastAsia="Times New Roman" w:hAnsi="Times New Roman" w:cs="Times New Roman"/>
          <w:color w:val="0D0D0D"/>
          <w:sz w:val="24"/>
          <w:szCs w:val="24"/>
        </w:rPr>
        <w:t>igs were anesthetized with isoflurane (</w:t>
      </w:r>
      <w:proofErr w:type="spellStart"/>
      <w:r>
        <w:rPr>
          <w:rFonts w:ascii="Times New Roman" w:eastAsia="Times New Roman" w:hAnsi="Times New Roman" w:cs="Times New Roman"/>
          <w:color w:val="0D0D0D"/>
          <w:sz w:val="24"/>
          <w:szCs w:val="24"/>
        </w:rPr>
        <w:t>Isospire</w:t>
      </w:r>
      <w:proofErr w:type="spellEnd"/>
      <w:r>
        <w:rPr>
          <w:rFonts w:ascii="Times New Roman" w:eastAsia="Times New Roman" w:hAnsi="Times New Roman" w:cs="Times New Roman"/>
          <w:color w:val="0D0D0D"/>
          <w:sz w:val="24"/>
          <w:szCs w:val="24"/>
        </w:rPr>
        <w:t xml:space="preserve">, </w:t>
      </w:r>
      <w:proofErr w:type="spellStart"/>
      <w:r>
        <w:rPr>
          <w:rFonts w:ascii="Times New Roman" w:eastAsia="Times New Roman" w:hAnsi="Times New Roman" w:cs="Times New Roman"/>
          <w:color w:val="0D0D0D"/>
          <w:sz w:val="24"/>
          <w:szCs w:val="24"/>
        </w:rPr>
        <w:t>Dechra</w:t>
      </w:r>
      <w:proofErr w:type="spellEnd"/>
      <w:r>
        <w:rPr>
          <w:rFonts w:ascii="Times New Roman" w:eastAsia="Times New Roman" w:hAnsi="Times New Roman" w:cs="Times New Roman"/>
          <w:color w:val="0D0D0D"/>
          <w:sz w:val="24"/>
          <w:szCs w:val="24"/>
        </w:rPr>
        <w:t xml:space="preserve"> Pharmaceuticals, Northwich, UK) delivered using an agent-specific, calibrated vaporizer in 100% oxygen. Isoflurane was administered initially via facemask for induction of anesthesia, and then via a cuffed, Murphy-type orotracheal tube for maintenance of a light plane of anesthesia sufficient to prevent spontaneous movement and allowing the pigs to breathe spontaneously while positioned in lateral recumbency. Auricular veins were aseptically cannulated bilaterally with 22- or 24-gauge, 1.0-1.5-inch-long over-the-needle catheters for fluid (lactated Ringer's solution, 5 mL/kg/h) and opioid administration. To facilitate arterial blood pressure monitoring and blood sampling, the saphenous artery was aseptically cannulated using a 22-gauge, 1.5-inch-long over-the-needle catheter via a small cut-down procedure, and the catheter was secured in place with 2-0 </w:t>
      </w:r>
      <w:proofErr w:type="spellStart"/>
      <w:r>
        <w:rPr>
          <w:rFonts w:ascii="Times New Roman" w:eastAsia="Times New Roman" w:hAnsi="Times New Roman" w:cs="Times New Roman"/>
          <w:color w:val="0D0D0D"/>
          <w:sz w:val="24"/>
          <w:szCs w:val="24"/>
        </w:rPr>
        <w:t>monocryl</w:t>
      </w:r>
      <w:proofErr w:type="spellEnd"/>
      <w:r>
        <w:rPr>
          <w:rFonts w:ascii="Times New Roman" w:eastAsia="Times New Roman" w:hAnsi="Times New Roman" w:cs="Times New Roman"/>
          <w:color w:val="0D0D0D"/>
          <w:sz w:val="24"/>
          <w:szCs w:val="24"/>
        </w:rPr>
        <w:t xml:space="preserve">. Additional instrumentation included lead-II electrocardiogram, core body temperature via an esophageal temperature probe, </w:t>
      </w:r>
      <w:proofErr w:type="spellStart"/>
      <w:r>
        <w:rPr>
          <w:rFonts w:ascii="Times New Roman" w:eastAsia="Times New Roman" w:hAnsi="Times New Roman" w:cs="Times New Roman"/>
          <w:color w:val="0D0D0D"/>
          <w:sz w:val="24"/>
          <w:szCs w:val="24"/>
        </w:rPr>
        <w:t>sidestream</w:t>
      </w:r>
      <w:proofErr w:type="spellEnd"/>
      <w:r>
        <w:rPr>
          <w:rFonts w:ascii="Times New Roman" w:eastAsia="Times New Roman" w:hAnsi="Times New Roman" w:cs="Times New Roman"/>
          <w:color w:val="0D0D0D"/>
          <w:sz w:val="24"/>
          <w:szCs w:val="24"/>
        </w:rPr>
        <w:t xml:space="preserve"> capnography and spirometry using a multiparameter monitor </w:t>
      </w:r>
      <w:proofErr w:type="spellStart"/>
      <w:r>
        <w:rPr>
          <w:rFonts w:ascii="Times New Roman" w:eastAsia="Times New Roman" w:hAnsi="Times New Roman" w:cs="Times New Roman"/>
          <w:color w:val="0D0D0D"/>
          <w:sz w:val="24"/>
          <w:szCs w:val="24"/>
        </w:rPr>
        <w:t>Datex-Ohmeda</w:t>
      </w:r>
      <w:proofErr w:type="spellEnd"/>
      <w:r>
        <w:rPr>
          <w:rFonts w:ascii="Times New Roman" w:eastAsia="Times New Roman" w:hAnsi="Times New Roman" w:cs="Times New Roman"/>
          <w:color w:val="0D0D0D"/>
          <w:sz w:val="24"/>
          <w:szCs w:val="24"/>
        </w:rPr>
        <w:t xml:space="preserve"> Compact S5 (GE Healthcare, Chicago, IL, USA), and transmittance pulse oximetry probe positioned on the ear (</w:t>
      </w:r>
      <w:proofErr w:type="spellStart"/>
      <w:r>
        <w:rPr>
          <w:rFonts w:ascii="Times New Roman" w:eastAsia="Times New Roman" w:hAnsi="Times New Roman" w:cs="Times New Roman"/>
          <w:color w:val="0D0D0D"/>
          <w:sz w:val="24"/>
          <w:szCs w:val="24"/>
        </w:rPr>
        <w:t>PalmSAT</w:t>
      </w:r>
      <w:proofErr w:type="spellEnd"/>
      <w:r>
        <w:rPr>
          <w:rFonts w:ascii="Times New Roman" w:eastAsia="Times New Roman" w:hAnsi="Times New Roman" w:cs="Times New Roman"/>
          <w:color w:val="0D0D0D"/>
          <w:sz w:val="24"/>
          <w:szCs w:val="24"/>
        </w:rPr>
        <w:t xml:space="preserve"> 2500 Series, Nonin Medical Inc., Plymouth, MN, USA).</w:t>
      </w:r>
    </w:p>
    <w:p w14:paraId="110C1C80" w14:textId="77777777" w:rsidR="00C00687" w:rsidRDefault="00075691">
      <w:pPr>
        <w:shd w:val="clear" w:color="auto" w:fill="FFFFFF"/>
        <w:spacing w:after="300" w:line="523" w:lineRule="auto"/>
        <w:jc w:val="both"/>
        <w:rPr>
          <w:rFonts w:ascii="Times New Roman" w:eastAsia="Times New Roman" w:hAnsi="Times New Roman" w:cs="Times New Roman"/>
          <w:i/>
          <w:color w:val="0D0D0D"/>
          <w:sz w:val="24"/>
          <w:szCs w:val="24"/>
        </w:rPr>
      </w:pPr>
      <w:r>
        <w:rPr>
          <w:rFonts w:ascii="Times New Roman" w:eastAsia="Times New Roman" w:hAnsi="Times New Roman" w:cs="Times New Roman"/>
          <w:i/>
          <w:color w:val="0D0D0D"/>
          <w:sz w:val="24"/>
          <w:szCs w:val="24"/>
        </w:rPr>
        <w:t>Opioid-induced critical respiratory depression protocol</w:t>
      </w:r>
    </w:p>
    <w:p w14:paraId="18AE0BCE" w14:textId="77777777" w:rsidR="00C00687" w:rsidRDefault="00075691">
      <w:pPr>
        <w:shd w:val="clear" w:color="auto" w:fill="FFFFFF"/>
        <w:spacing w:after="300" w:line="523" w:lineRule="auto"/>
        <w:ind w:firstLine="720"/>
        <w:jc w:val="both"/>
        <w:rPr>
          <w:rFonts w:ascii="Times New Roman" w:eastAsia="Times New Roman" w:hAnsi="Times New Roman" w:cs="Times New Roman"/>
          <w:color w:val="0D0D0D"/>
          <w:sz w:val="24"/>
          <w:szCs w:val="24"/>
        </w:rPr>
      </w:pPr>
      <w:r>
        <w:rPr>
          <w:rFonts w:ascii="Times New Roman" w:eastAsia="Times New Roman" w:hAnsi="Times New Roman" w:cs="Times New Roman"/>
          <w:color w:val="0D0D0D"/>
          <w:sz w:val="24"/>
          <w:szCs w:val="24"/>
        </w:rPr>
        <w:t xml:space="preserve">Fentanyl (30 µg/kg/h) or heroin (1 mg/kg/h) were administered as continuous intravenous infusions until production of apnea. For the purposes of this study, apnea was quantified as the absence of spontaneous breaths for two consecutive minutes. If the apnea endpoint was not achieved within the hour, the opioid infusion rate was doubled each subsequent hour, up to a </w:t>
      </w:r>
      <w:r>
        <w:rPr>
          <w:rFonts w:ascii="Times New Roman" w:eastAsia="Times New Roman" w:hAnsi="Times New Roman" w:cs="Times New Roman"/>
          <w:color w:val="0D0D0D"/>
          <w:sz w:val="24"/>
          <w:szCs w:val="24"/>
        </w:rPr>
        <w:lastRenderedPageBreak/>
        <w:t>maximum of 3 hours. Both the latency and total dose required to produce apnea were recorded. The opioid infusion was discontinued once apnea was confirmed, and the latency to return to regular spontaneous breathing was recorded. Regular spontaneous breathing was defined as the resumption of spontaneous breathing without relapsing into apnea as defined above.</w:t>
      </w:r>
    </w:p>
    <w:p w14:paraId="0B0E387B" w14:textId="77777777" w:rsidR="00B06A66" w:rsidRDefault="00B06A66">
      <w:pPr>
        <w:shd w:val="clear" w:color="auto" w:fill="FFFFFF"/>
        <w:spacing w:after="300" w:line="523" w:lineRule="auto"/>
        <w:jc w:val="both"/>
        <w:rPr>
          <w:rFonts w:ascii="Times New Roman" w:eastAsia="Times New Roman" w:hAnsi="Times New Roman" w:cs="Times New Roman"/>
          <w:i/>
          <w:color w:val="0D0D0D"/>
          <w:sz w:val="24"/>
          <w:szCs w:val="24"/>
        </w:rPr>
      </w:pPr>
    </w:p>
    <w:p w14:paraId="6807A53E" w14:textId="4D0D1C94" w:rsidR="00C00687" w:rsidRDefault="00075691">
      <w:pPr>
        <w:shd w:val="clear" w:color="auto" w:fill="FFFFFF"/>
        <w:spacing w:after="300" w:line="523" w:lineRule="auto"/>
        <w:jc w:val="both"/>
        <w:rPr>
          <w:rFonts w:ascii="Times New Roman" w:eastAsia="Times New Roman" w:hAnsi="Times New Roman" w:cs="Times New Roman"/>
          <w:i/>
          <w:color w:val="0D0D0D"/>
          <w:sz w:val="24"/>
          <w:szCs w:val="24"/>
        </w:rPr>
      </w:pPr>
      <w:r>
        <w:rPr>
          <w:rFonts w:ascii="Times New Roman" w:eastAsia="Times New Roman" w:hAnsi="Times New Roman" w:cs="Times New Roman"/>
          <w:i/>
          <w:color w:val="0D0D0D"/>
          <w:sz w:val="24"/>
          <w:szCs w:val="24"/>
        </w:rPr>
        <w:t>Serum opioid quantification</w:t>
      </w:r>
    </w:p>
    <w:p w14:paraId="085B1956" w14:textId="77777777" w:rsidR="00C00687" w:rsidRDefault="00075691">
      <w:pPr>
        <w:shd w:val="clear" w:color="auto" w:fill="FFFFFF"/>
        <w:spacing w:after="300" w:line="523" w:lineRule="auto"/>
        <w:ind w:firstLine="720"/>
        <w:jc w:val="both"/>
        <w:rPr>
          <w:rFonts w:ascii="Times New Roman" w:eastAsia="Times New Roman" w:hAnsi="Times New Roman" w:cs="Times New Roman"/>
          <w:color w:val="0D0D0D"/>
          <w:sz w:val="24"/>
          <w:szCs w:val="24"/>
        </w:rPr>
      </w:pPr>
      <w:r>
        <w:rPr>
          <w:rFonts w:ascii="Times New Roman" w:eastAsia="Times New Roman" w:hAnsi="Times New Roman" w:cs="Times New Roman"/>
          <w:color w:val="0D0D0D"/>
          <w:sz w:val="24"/>
          <w:szCs w:val="24"/>
        </w:rPr>
        <w:t xml:space="preserve">Serum concentrations of fentanyl and </w:t>
      </w:r>
      <w:proofErr w:type="spellStart"/>
      <w:r>
        <w:rPr>
          <w:rFonts w:ascii="Times New Roman" w:eastAsia="Times New Roman" w:hAnsi="Times New Roman" w:cs="Times New Roman"/>
          <w:color w:val="0D0D0D"/>
          <w:sz w:val="24"/>
          <w:szCs w:val="24"/>
        </w:rPr>
        <w:t>norfentanyl</w:t>
      </w:r>
      <w:proofErr w:type="spellEnd"/>
      <w:r>
        <w:rPr>
          <w:rFonts w:ascii="Times New Roman" w:eastAsia="Times New Roman" w:hAnsi="Times New Roman" w:cs="Times New Roman"/>
          <w:color w:val="0D0D0D"/>
          <w:sz w:val="24"/>
          <w:szCs w:val="24"/>
        </w:rPr>
        <w:t xml:space="preserve"> or heroin, 6-acetylmorphine (6-AM), and morphine were determined at relevant timepoints, including the onset of apnea (M1), at 2 minutes of apnea (M2), and when pigs resumed spontaneous breathing after discontinuing opioid infusion (M3). Serum heroin, morphine, and 6-AM concentrations were additionally determined at 1, 2, 4, 8, 16, 32, and 60 minutes after starting drug administration, or until the pigs reached the apnea endpoint, whichever came first. Serum concentrations of both opioids and their metabolites were also determined at 1, 2, 4, 8, 16, 32, and 60 minutes after discontinuation of drug administration. Opioid/metabolite concentrations were determined by liquid chromatography/mass spectrometry (LC-MS) as in our previous studies (Crouse, et al., 2023). The assay’s lower limit of quantification (LLOQ) was 0.5 ng/ml for fentanyl, 0.05 ng/ml for </w:t>
      </w:r>
      <w:proofErr w:type="spellStart"/>
      <w:r>
        <w:rPr>
          <w:rFonts w:ascii="Times New Roman" w:eastAsia="Times New Roman" w:hAnsi="Times New Roman" w:cs="Times New Roman"/>
          <w:color w:val="0D0D0D"/>
          <w:sz w:val="24"/>
          <w:szCs w:val="24"/>
        </w:rPr>
        <w:t>norfentanyl</w:t>
      </w:r>
      <w:proofErr w:type="spellEnd"/>
      <w:r>
        <w:rPr>
          <w:rFonts w:ascii="Times New Roman" w:eastAsia="Times New Roman" w:hAnsi="Times New Roman" w:cs="Times New Roman"/>
          <w:color w:val="0D0D0D"/>
          <w:sz w:val="24"/>
          <w:szCs w:val="24"/>
        </w:rPr>
        <w:t xml:space="preserve">, and 1 ng/ml for heroin, 6-AM, and morphine. </w:t>
      </w:r>
    </w:p>
    <w:p w14:paraId="29E7BB9B" w14:textId="77777777" w:rsidR="00C00687" w:rsidRDefault="00075691">
      <w:pPr>
        <w:shd w:val="clear" w:color="auto" w:fill="FFFFFF"/>
        <w:spacing w:after="300" w:line="523" w:lineRule="auto"/>
        <w:jc w:val="both"/>
        <w:rPr>
          <w:rFonts w:ascii="Times New Roman" w:eastAsia="Times New Roman" w:hAnsi="Times New Roman" w:cs="Times New Roman"/>
          <w:i/>
          <w:color w:val="0D0D0D"/>
          <w:sz w:val="24"/>
          <w:szCs w:val="24"/>
        </w:rPr>
      </w:pPr>
      <w:r>
        <w:rPr>
          <w:rFonts w:ascii="Times New Roman" w:eastAsia="Times New Roman" w:hAnsi="Times New Roman" w:cs="Times New Roman"/>
          <w:i/>
          <w:color w:val="0D0D0D"/>
          <w:sz w:val="24"/>
          <w:szCs w:val="24"/>
        </w:rPr>
        <w:t>Respiratory and cardiovascular parameters</w:t>
      </w:r>
    </w:p>
    <w:p w14:paraId="3A14E819" w14:textId="77777777" w:rsidR="00C00687" w:rsidRDefault="00075691">
      <w:pPr>
        <w:shd w:val="clear" w:color="auto" w:fill="FFFFFF"/>
        <w:spacing w:after="300" w:line="523" w:lineRule="auto"/>
        <w:ind w:firstLine="720"/>
        <w:jc w:val="both"/>
        <w:rPr>
          <w:rFonts w:ascii="Times New Roman" w:eastAsia="Times New Roman" w:hAnsi="Times New Roman" w:cs="Times New Roman"/>
          <w:color w:val="0D0D0D"/>
          <w:sz w:val="24"/>
          <w:szCs w:val="24"/>
        </w:rPr>
      </w:pPr>
      <w:r>
        <w:rPr>
          <w:rFonts w:ascii="Times New Roman" w:eastAsia="Times New Roman" w:hAnsi="Times New Roman" w:cs="Times New Roman"/>
          <w:color w:val="0D0D0D"/>
          <w:sz w:val="24"/>
          <w:szCs w:val="24"/>
        </w:rPr>
        <w:lastRenderedPageBreak/>
        <w:t>Respiratory parameters included respiratory rate (</w:t>
      </w:r>
      <w:r>
        <w:rPr>
          <w:rFonts w:ascii="Times New Roman" w:eastAsia="Times New Roman" w:hAnsi="Times New Roman" w:cs="Times New Roman"/>
          <w:i/>
          <w:color w:val="0D0D0D"/>
          <w:sz w:val="24"/>
          <w:szCs w:val="24"/>
        </w:rPr>
        <w:t>f</w:t>
      </w:r>
      <w:r>
        <w:rPr>
          <w:rFonts w:ascii="Times New Roman" w:eastAsia="Times New Roman" w:hAnsi="Times New Roman" w:cs="Times New Roman"/>
          <w:color w:val="0D0D0D"/>
          <w:sz w:val="24"/>
          <w:szCs w:val="24"/>
        </w:rPr>
        <w:t>), end-tidal carbon dioxide tension (EtCO</w:t>
      </w:r>
      <w:r>
        <w:rPr>
          <w:rFonts w:ascii="Times New Roman" w:eastAsia="Times New Roman" w:hAnsi="Times New Roman" w:cs="Times New Roman"/>
          <w:color w:val="0D0D0D"/>
          <w:sz w:val="24"/>
          <w:szCs w:val="24"/>
          <w:vertAlign w:val="subscript"/>
        </w:rPr>
        <w:t>2</w:t>
      </w:r>
      <w:r>
        <w:rPr>
          <w:rFonts w:ascii="Times New Roman" w:eastAsia="Times New Roman" w:hAnsi="Times New Roman" w:cs="Times New Roman"/>
          <w:color w:val="0D0D0D"/>
          <w:sz w:val="24"/>
          <w:szCs w:val="24"/>
        </w:rPr>
        <w:t>), tidal volume (TV), minute volume (MV), pulse oximetry (SpO</w:t>
      </w:r>
      <w:r>
        <w:rPr>
          <w:rFonts w:ascii="Times New Roman" w:eastAsia="Times New Roman" w:hAnsi="Times New Roman" w:cs="Times New Roman"/>
          <w:color w:val="0D0D0D"/>
          <w:sz w:val="24"/>
          <w:szCs w:val="24"/>
          <w:vertAlign w:val="subscript"/>
        </w:rPr>
        <w:t>2</w:t>
      </w:r>
      <w:r>
        <w:rPr>
          <w:rFonts w:ascii="Times New Roman" w:eastAsia="Times New Roman" w:hAnsi="Times New Roman" w:cs="Times New Roman"/>
          <w:color w:val="0D0D0D"/>
          <w:sz w:val="24"/>
          <w:szCs w:val="24"/>
        </w:rPr>
        <w:t>), arterial tensions of oxygen (PaO</w:t>
      </w:r>
      <w:r>
        <w:rPr>
          <w:rFonts w:ascii="Times New Roman" w:eastAsia="Times New Roman" w:hAnsi="Times New Roman" w:cs="Times New Roman"/>
          <w:color w:val="0D0D0D"/>
          <w:sz w:val="24"/>
          <w:szCs w:val="24"/>
          <w:vertAlign w:val="subscript"/>
        </w:rPr>
        <w:t>2</w:t>
      </w:r>
      <w:r>
        <w:rPr>
          <w:rFonts w:ascii="Times New Roman" w:eastAsia="Times New Roman" w:hAnsi="Times New Roman" w:cs="Times New Roman"/>
          <w:color w:val="0D0D0D"/>
          <w:sz w:val="24"/>
          <w:szCs w:val="24"/>
        </w:rPr>
        <w:t>) and carbon dioxide (PaCO</w:t>
      </w:r>
      <w:r>
        <w:rPr>
          <w:rFonts w:ascii="Times New Roman" w:eastAsia="Times New Roman" w:hAnsi="Times New Roman" w:cs="Times New Roman"/>
          <w:color w:val="0D0D0D"/>
          <w:sz w:val="24"/>
          <w:szCs w:val="24"/>
          <w:vertAlign w:val="subscript"/>
        </w:rPr>
        <w:t>2</w:t>
      </w:r>
      <w:r>
        <w:rPr>
          <w:rFonts w:ascii="Times New Roman" w:eastAsia="Times New Roman" w:hAnsi="Times New Roman" w:cs="Times New Roman"/>
          <w:color w:val="0D0D0D"/>
          <w:sz w:val="24"/>
          <w:szCs w:val="24"/>
        </w:rPr>
        <w:t>), and arterial oxygen saturation (SaO</w:t>
      </w:r>
      <w:r>
        <w:rPr>
          <w:rFonts w:ascii="Times New Roman" w:eastAsia="Times New Roman" w:hAnsi="Times New Roman" w:cs="Times New Roman"/>
          <w:color w:val="0D0D0D"/>
          <w:sz w:val="24"/>
          <w:szCs w:val="24"/>
          <w:vertAlign w:val="subscript"/>
        </w:rPr>
        <w:t>2</w:t>
      </w:r>
      <w:r>
        <w:rPr>
          <w:rFonts w:ascii="Times New Roman" w:eastAsia="Times New Roman" w:hAnsi="Times New Roman" w:cs="Times New Roman"/>
          <w:color w:val="0D0D0D"/>
          <w:sz w:val="24"/>
          <w:szCs w:val="24"/>
        </w:rPr>
        <w:t>). Cardiovascular parameters included heart rate (HR) and rhythm and mean arterial pressure (MAP). Arterial blood samples for gas analysis were collected in commercial blood gas syringes (BD Arterial Blood Gas Syringes, Becton, Dickinson and Company, Franklin Lakes, NJ, USA), kept in ice under anaerobic conditions and analyzed within 30-60 minutes of collection using a calibrated portable blood gas analyzer (</w:t>
      </w:r>
      <w:proofErr w:type="spellStart"/>
      <w:r>
        <w:rPr>
          <w:rFonts w:ascii="Times New Roman" w:eastAsia="Times New Roman" w:hAnsi="Times New Roman" w:cs="Times New Roman"/>
          <w:color w:val="0D0D0D"/>
          <w:sz w:val="24"/>
          <w:szCs w:val="24"/>
        </w:rPr>
        <w:t>i</w:t>
      </w:r>
      <w:proofErr w:type="spellEnd"/>
      <w:r>
        <w:rPr>
          <w:rFonts w:ascii="Times New Roman" w:eastAsia="Times New Roman" w:hAnsi="Times New Roman" w:cs="Times New Roman"/>
          <w:color w:val="0D0D0D"/>
          <w:sz w:val="24"/>
          <w:szCs w:val="24"/>
        </w:rPr>
        <w:t>-STAT CG4 test cartridges; Abbott Point Care Inc, NJ, USA). Respiratory rate was recorded every minute during the entire experiment. Arterial blood gas tensions and cardiovascular measurements were obtained before starting opioid infusion (baseline, M0), and at specific respiratory events during and after opioid infusion including at the onset of apnea (M1), at two minutes of apnea (M2), at the return to spontaneous breathing (M3), and at 32 and 60 minutes after the opioid infusion was discontinued.</w:t>
      </w:r>
    </w:p>
    <w:p w14:paraId="4F18E92A" w14:textId="77777777" w:rsidR="00C00687" w:rsidRDefault="00075691">
      <w:pPr>
        <w:shd w:val="clear" w:color="auto" w:fill="FFFFFF"/>
        <w:spacing w:after="300" w:line="523" w:lineRule="auto"/>
        <w:jc w:val="both"/>
        <w:rPr>
          <w:rFonts w:ascii="Times New Roman" w:eastAsia="Times New Roman" w:hAnsi="Times New Roman" w:cs="Times New Roman"/>
          <w:i/>
          <w:color w:val="0D0D0D"/>
          <w:sz w:val="24"/>
          <w:szCs w:val="24"/>
        </w:rPr>
      </w:pPr>
      <w:r>
        <w:rPr>
          <w:rFonts w:ascii="Times New Roman" w:eastAsia="Times New Roman" w:hAnsi="Times New Roman" w:cs="Times New Roman"/>
          <w:i/>
          <w:color w:val="0D0D0D"/>
          <w:sz w:val="24"/>
          <w:szCs w:val="24"/>
        </w:rPr>
        <w:t>Opioid reversal with naloxone</w:t>
      </w:r>
    </w:p>
    <w:p w14:paraId="09B5C12F" w14:textId="77777777" w:rsidR="00C00687" w:rsidRDefault="00075691">
      <w:pPr>
        <w:shd w:val="clear" w:color="auto" w:fill="FFFFFF"/>
        <w:spacing w:after="300" w:line="523" w:lineRule="auto"/>
        <w:ind w:firstLine="720"/>
        <w:jc w:val="both"/>
        <w:rPr>
          <w:rFonts w:ascii="Times New Roman" w:eastAsia="Times New Roman" w:hAnsi="Times New Roman" w:cs="Times New Roman"/>
          <w:color w:val="0D0D0D"/>
          <w:sz w:val="24"/>
          <w:szCs w:val="24"/>
        </w:rPr>
      </w:pPr>
      <w:r>
        <w:rPr>
          <w:rFonts w:ascii="Times New Roman" w:eastAsia="Times New Roman" w:hAnsi="Times New Roman" w:cs="Times New Roman"/>
          <w:color w:val="0D0D0D"/>
          <w:sz w:val="24"/>
          <w:szCs w:val="24"/>
        </w:rPr>
        <w:t>At 60 minutes post-infusion, in cases where respiratory rate and/or EtCO</w:t>
      </w:r>
      <w:r>
        <w:rPr>
          <w:rFonts w:ascii="Times New Roman" w:eastAsia="Times New Roman" w:hAnsi="Times New Roman" w:cs="Times New Roman"/>
          <w:color w:val="0D0D0D"/>
          <w:sz w:val="24"/>
          <w:szCs w:val="24"/>
          <w:vertAlign w:val="subscript"/>
        </w:rPr>
        <w:t>2</w:t>
      </w:r>
      <w:r>
        <w:rPr>
          <w:rFonts w:ascii="Times New Roman" w:eastAsia="Times New Roman" w:hAnsi="Times New Roman" w:cs="Times New Roman"/>
          <w:color w:val="0D0D0D"/>
          <w:sz w:val="24"/>
          <w:szCs w:val="24"/>
        </w:rPr>
        <w:t xml:space="preserve"> had not returned to pre-opioid baseline (M0), naloxone was administered intravenously every 2 minutes at cumulative doses of 0.25 mg/kg to achieve effective doses of 0.25, 0.5, and 0.75 mg/kg. The dose required for respiratory rate and/or EtCO</w:t>
      </w:r>
      <w:r>
        <w:rPr>
          <w:rFonts w:ascii="Times New Roman" w:eastAsia="Times New Roman" w:hAnsi="Times New Roman" w:cs="Times New Roman"/>
          <w:color w:val="0D0D0D"/>
          <w:sz w:val="24"/>
          <w:szCs w:val="24"/>
          <w:vertAlign w:val="subscript"/>
        </w:rPr>
        <w:t>2</w:t>
      </w:r>
      <w:r>
        <w:rPr>
          <w:rFonts w:ascii="Times New Roman" w:eastAsia="Times New Roman" w:hAnsi="Times New Roman" w:cs="Times New Roman"/>
          <w:color w:val="0D0D0D"/>
          <w:sz w:val="24"/>
          <w:szCs w:val="24"/>
        </w:rPr>
        <w:t xml:space="preserve"> to return to the pre-opioid infusion baseline was recorded.</w:t>
      </w:r>
    </w:p>
    <w:p w14:paraId="1CC0E225" w14:textId="77777777" w:rsidR="00C00687" w:rsidRDefault="00075691">
      <w:pPr>
        <w:shd w:val="clear" w:color="auto" w:fill="FFFFFF"/>
        <w:spacing w:after="300" w:line="523" w:lineRule="auto"/>
        <w:jc w:val="both"/>
        <w:rPr>
          <w:rFonts w:ascii="Times New Roman" w:eastAsia="Times New Roman" w:hAnsi="Times New Roman" w:cs="Times New Roman"/>
          <w:i/>
          <w:color w:val="0D0D0D"/>
          <w:sz w:val="24"/>
          <w:szCs w:val="24"/>
        </w:rPr>
      </w:pPr>
      <w:r>
        <w:rPr>
          <w:rFonts w:ascii="Times New Roman" w:eastAsia="Times New Roman" w:hAnsi="Times New Roman" w:cs="Times New Roman"/>
          <w:i/>
          <w:color w:val="0D0D0D"/>
          <w:sz w:val="24"/>
          <w:szCs w:val="24"/>
        </w:rPr>
        <w:t>Data analysis</w:t>
      </w:r>
    </w:p>
    <w:p w14:paraId="2EB07684" w14:textId="77777777" w:rsidR="00C00687" w:rsidRDefault="00075691">
      <w:pPr>
        <w:spacing w:line="523" w:lineRule="auto"/>
        <w:ind w:firstLine="720"/>
        <w:jc w:val="both"/>
        <w:rPr>
          <w:rFonts w:ascii="Times New Roman" w:eastAsia="Times New Roman" w:hAnsi="Times New Roman" w:cs="Times New Roman"/>
          <w:color w:val="0D0D0D"/>
          <w:sz w:val="24"/>
          <w:szCs w:val="24"/>
        </w:rPr>
      </w:pPr>
      <w:r>
        <w:rPr>
          <w:rFonts w:ascii="Times New Roman" w:eastAsia="Times New Roman" w:hAnsi="Times New Roman" w:cs="Times New Roman"/>
          <w:color w:val="0D0D0D"/>
          <w:sz w:val="24"/>
          <w:szCs w:val="24"/>
        </w:rPr>
        <w:lastRenderedPageBreak/>
        <w:t>Statistical analyses were performed using GraphPad Prism Version 10.3.1 for MAC OS (GraphPad Software, Inc., CA, USA). Normality was assessed by visual observation of QQ plots and the D'Agostino-Pearson omnibus normality test. Within-group comparisons were made to determine if there were significant differences related to age (fentanyl only) and sex (fentanyl and heroin) in latency to apnea, dose required to induce apnea, and breathing recovery latencies. Data were analyzed using two-tailed Mann-Whitney tests, with significance set at p &lt; 0.05. Survival curves illustrating the latency to fentanyl-induced apnea in immature and mature pigs were created and compared with the Gehan-Breslow-Wilcoxon test, p &lt; 0.05. Unless otherwise noted, data are presented as median and IQR.</w:t>
      </w:r>
    </w:p>
    <w:p w14:paraId="4AE3766B" w14:textId="238A6AA9" w:rsidR="00E90D67" w:rsidRDefault="00075691">
      <w:pPr>
        <w:spacing w:line="523"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p w14:paraId="44EA3F33" w14:textId="77777777" w:rsidR="00C00687" w:rsidRDefault="00075691">
      <w:pPr>
        <w:pStyle w:val="Ttulo3"/>
        <w:keepNext w:val="0"/>
        <w:keepLines w:val="0"/>
        <w:shd w:val="clear" w:color="auto" w:fill="FFFFFF"/>
        <w:spacing w:before="0" w:line="516" w:lineRule="auto"/>
        <w:jc w:val="both"/>
        <w:rPr>
          <w:rFonts w:ascii="Times New Roman" w:eastAsia="Times New Roman" w:hAnsi="Times New Roman" w:cs="Times New Roman"/>
          <w:b/>
          <w:color w:val="0D0D0D"/>
          <w:sz w:val="24"/>
          <w:szCs w:val="24"/>
        </w:rPr>
      </w:pPr>
      <w:bookmarkStart w:id="1" w:name="_8pbmml6o80te" w:colFirst="0" w:colLast="0"/>
      <w:bookmarkEnd w:id="1"/>
      <w:r>
        <w:rPr>
          <w:rFonts w:ascii="Times New Roman" w:eastAsia="Times New Roman" w:hAnsi="Times New Roman" w:cs="Times New Roman"/>
          <w:b/>
          <w:color w:val="0D0D0D"/>
          <w:sz w:val="24"/>
          <w:szCs w:val="24"/>
        </w:rPr>
        <w:t>Results</w:t>
      </w:r>
    </w:p>
    <w:p w14:paraId="69875048" w14:textId="77777777" w:rsidR="00C00687" w:rsidRDefault="00075691">
      <w:pPr>
        <w:rPr>
          <w:rFonts w:ascii="Times New Roman" w:eastAsia="Times New Roman" w:hAnsi="Times New Roman" w:cs="Times New Roman"/>
          <w:i/>
          <w:color w:val="0D0D0D"/>
          <w:sz w:val="24"/>
          <w:szCs w:val="24"/>
          <w:highlight w:val="white"/>
        </w:rPr>
      </w:pPr>
      <w:r>
        <w:rPr>
          <w:rFonts w:ascii="Times New Roman" w:eastAsia="Times New Roman" w:hAnsi="Times New Roman" w:cs="Times New Roman"/>
          <w:i/>
          <w:color w:val="0D0D0D"/>
          <w:sz w:val="24"/>
          <w:szCs w:val="24"/>
          <w:highlight w:val="white"/>
        </w:rPr>
        <w:t>Animals and Anesthesia</w:t>
      </w:r>
    </w:p>
    <w:p w14:paraId="071FC24F" w14:textId="77777777" w:rsidR="00C00687" w:rsidRDefault="00075691">
      <w:pPr>
        <w:rPr>
          <w:rFonts w:ascii="Times New Roman" w:eastAsia="Times New Roman" w:hAnsi="Times New Roman" w:cs="Times New Roman"/>
          <w:i/>
          <w:color w:val="0D0D0D"/>
          <w:sz w:val="24"/>
          <w:szCs w:val="24"/>
        </w:rPr>
      </w:pPr>
      <w:r>
        <w:rPr>
          <w:rFonts w:ascii="Times New Roman" w:eastAsia="Times New Roman" w:hAnsi="Times New Roman" w:cs="Times New Roman"/>
          <w:i/>
          <w:color w:val="0D0D0D"/>
          <w:sz w:val="24"/>
          <w:szCs w:val="24"/>
        </w:rPr>
        <w:t xml:space="preserve"> </w:t>
      </w:r>
    </w:p>
    <w:p w14:paraId="62662434" w14:textId="05570FF2" w:rsidR="00C00687" w:rsidRDefault="00075691" w:rsidP="00B06A66">
      <w:pPr>
        <w:spacing w:line="523"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The median (ranges) ages of the pigs were 2.5 (2-3.1) months for the sexually immature animals and 4.1 (3.9-5.9) months for the sexually mature animals, and their respective median (range) body weights were 6.7 kg (3.8-9.9) and 14.5 kg (13.7-22). Induction of anesthesia with 4-5% isoflurane delivered in 100% oxygen via a tight-fitting face mask allowed for a calm, smooth, and well-controlled transition to general anesthesia without observable agitation or adverse reactions in all pigs. Following orotracheal intubation with an appropriately sized cuffed tracheal tube, a light plane of anesthesia was maintained with end-tidal isoflurane concentrations between 1.9-2.2% in all animals.</w:t>
      </w:r>
    </w:p>
    <w:p w14:paraId="697BCA4F" w14:textId="77777777" w:rsidR="00B06A66" w:rsidRDefault="00B06A66" w:rsidP="00B06A66">
      <w:pPr>
        <w:spacing w:line="523" w:lineRule="auto"/>
        <w:ind w:firstLine="720"/>
        <w:jc w:val="both"/>
        <w:rPr>
          <w:rFonts w:ascii="Times New Roman" w:eastAsia="Times New Roman" w:hAnsi="Times New Roman" w:cs="Times New Roman"/>
          <w:sz w:val="24"/>
          <w:szCs w:val="24"/>
        </w:rPr>
      </w:pPr>
    </w:p>
    <w:p w14:paraId="0387CE50" w14:textId="77777777" w:rsidR="00C00687" w:rsidRDefault="00075691">
      <w:pPr>
        <w:spacing w:line="523" w:lineRule="auto"/>
        <w:jc w:val="both"/>
        <w:rPr>
          <w:rFonts w:ascii="Times New Roman" w:eastAsia="Times New Roman" w:hAnsi="Times New Roman" w:cs="Times New Roman"/>
          <w:i/>
          <w:color w:val="0D0D0D"/>
          <w:sz w:val="24"/>
          <w:szCs w:val="24"/>
        </w:rPr>
      </w:pPr>
      <w:r>
        <w:rPr>
          <w:rFonts w:ascii="Times New Roman" w:eastAsia="Times New Roman" w:hAnsi="Times New Roman" w:cs="Times New Roman"/>
          <w:i/>
          <w:color w:val="0D0D0D"/>
          <w:sz w:val="24"/>
          <w:szCs w:val="24"/>
        </w:rPr>
        <w:lastRenderedPageBreak/>
        <w:t>Opioid dose and latency to induce apnea</w:t>
      </w:r>
    </w:p>
    <w:p w14:paraId="5882C735" w14:textId="06183310" w:rsidR="00C00687" w:rsidRDefault="00075691" w:rsidP="00E90D67">
      <w:pPr>
        <w:shd w:val="clear" w:color="auto" w:fill="FFFFFF"/>
        <w:spacing w:after="300" w:line="523" w:lineRule="auto"/>
        <w:ind w:firstLine="720"/>
        <w:jc w:val="both"/>
        <w:rPr>
          <w:rFonts w:ascii="Times New Roman" w:eastAsia="Times New Roman" w:hAnsi="Times New Roman" w:cs="Times New Roman"/>
          <w:color w:val="0D0D0D"/>
          <w:sz w:val="24"/>
          <w:szCs w:val="24"/>
        </w:rPr>
      </w:pPr>
      <w:r>
        <w:rPr>
          <w:rFonts w:ascii="Times New Roman" w:eastAsia="Times New Roman" w:hAnsi="Times New Roman" w:cs="Times New Roman"/>
          <w:sz w:val="24"/>
          <w:szCs w:val="24"/>
        </w:rPr>
        <w:t xml:space="preserve">The doses of fentanyl and heroin required to induce apnea are shown in </w:t>
      </w:r>
      <w:r>
        <w:rPr>
          <w:rFonts w:ascii="Times New Roman" w:eastAsia="Times New Roman" w:hAnsi="Times New Roman" w:cs="Times New Roman"/>
          <w:b/>
          <w:sz w:val="24"/>
          <w:szCs w:val="24"/>
        </w:rPr>
        <w:t>Figure 1</w:t>
      </w:r>
      <w:r>
        <w:rPr>
          <w:rFonts w:ascii="Times New Roman" w:eastAsia="Times New Roman" w:hAnsi="Times New Roman" w:cs="Times New Roman"/>
          <w:sz w:val="24"/>
          <w:szCs w:val="24"/>
        </w:rPr>
        <w:t xml:space="preserve">. There were no significant sex-related differences in the doses of fentanyl and heroin required to cause apnea. The dose of fentanyl to induce apnea was significantly higher in immature than mature pigs (median 17 </w:t>
      </w:r>
      <w:r>
        <w:rPr>
          <w:rFonts w:ascii="Times New Roman" w:eastAsia="Times New Roman" w:hAnsi="Times New Roman" w:cs="Times New Roman"/>
          <w:color w:val="0D0D0D"/>
          <w:sz w:val="24"/>
          <w:szCs w:val="24"/>
        </w:rPr>
        <w:t>µg kg</w:t>
      </w:r>
      <w:r>
        <w:rPr>
          <w:rFonts w:ascii="Times New Roman" w:eastAsia="Times New Roman" w:hAnsi="Times New Roman" w:cs="Times New Roman"/>
          <w:color w:val="0D0D0D"/>
          <w:sz w:val="24"/>
          <w:szCs w:val="24"/>
          <w:vertAlign w:val="superscript"/>
        </w:rPr>
        <w:t>-1</w:t>
      </w:r>
      <w:r>
        <w:rPr>
          <w:rFonts w:ascii="Times New Roman" w:eastAsia="Times New Roman" w:hAnsi="Times New Roman" w:cs="Times New Roman"/>
          <w:sz w:val="24"/>
          <w:szCs w:val="24"/>
        </w:rPr>
        <w:t xml:space="preserve">, IQR 14-36 vs. median 8 </w:t>
      </w:r>
      <w:r>
        <w:rPr>
          <w:rFonts w:ascii="Times New Roman" w:eastAsia="Times New Roman" w:hAnsi="Times New Roman" w:cs="Times New Roman"/>
          <w:color w:val="0D0D0D"/>
          <w:sz w:val="24"/>
          <w:szCs w:val="24"/>
        </w:rPr>
        <w:t>µg kg</w:t>
      </w:r>
      <w:r>
        <w:rPr>
          <w:rFonts w:ascii="Times New Roman" w:eastAsia="Times New Roman" w:hAnsi="Times New Roman" w:cs="Times New Roman"/>
          <w:color w:val="0D0D0D"/>
          <w:sz w:val="24"/>
          <w:szCs w:val="24"/>
          <w:vertAlign w:val="superscript"/>
        </w:rPr>
        <w:t>-1</w:t>
      </w:r>
      <w:r>
        <w:rPr>
          <w:rFonts w:ascii="Times New Roman" w:eastAsia="Times New Roman" w:hAnsi="Times New Roman" w:cs="Times New Roman"/>
          <w:sz w:val="24"/>
          <w:szCs w:val="24"/>
        </w:rPr>
        <w:t>, IQR 7-10</w:t>
      </w:r>
      <w:r>
        <w:rPr>
          <w:rFonts w:ascii="Times New Roman" w:eastAsia="Times New Roman" w:hAnsi="Times New Roman" w:cs="Times New Roman"/>
          <w:color w:val="0D0D0D"/>
          <w:sz w:val="24"/>
          <w:szCs w:val="24"/>
        </w:rPr>
        <w:t xml:space="preserve">, respectively). The latencies to develop respiratory arrest during the infusions of fentanyl and heroin </w:t>
      </w:r>
      <w:r>
        <w:rPr>
          <w:rFonts w:ascii="Times New Roman" w:eastAsia="Times New Roman" w:hAnsi="Times New Roman" w:cs="Times New Roman"/>
          <w:b/>
          <w:color w:val="0D0D0D"/>
          <w:sz w:val="24"/>
          <w:szCs w:val="24"/>
        </w:rPr>
        <w:t>(Figure 2)</w:t>
      </w:r>
      <w:r>
        <w:rPr>
          <w:rFonts w:ascii="Times New Roman" w:eastAsia="Times New Roman" w:hAnsi="Times New Roman" w:cs="Times New Roman"/>
          <w:color w:val="0D0D0D"/>
          <w:sz w:val="24"/>
          <w:szCs w:val="24"/>
        </w:rPr>
        <w:t xml:space="preserve"> showed no significant sex-related differences. However, age had a significant effect. In immature pigs, the latency was significantly shorter with heroin (20 minutes, IQR 15-26) compared to fentanyl (31 minutes, IQR 27-63). Additionally, within the fentanyl group, immature pigs exhibited a significantly longer latency to apnea than mature pigs (31 minutes, IQR 27-63 vs 15 minutes, IQR 13-19).</w:t>
      </w:r>
    </w:p>
    <w:p w14:paraId="2C2129A7" w14:textId="77777777" w:rsidR="00C00687" w:rsidRDefault="00075691">
      <w:pPr>
        <w:shd w:val="clear" w:color="auto" w:fill="FFFFFF"/>
        <w:spacing w:after="300" w:line="523" w:lineRule="auto"/>
        <w:jc w:val="both"/>
        <w:rPr>
          <w:rFonts w:ascii="Times New Roman" w:eastAsia="Times New Roman" w:hAnsi="Times New Roman" w:cs="Times New Roman"/>
          <w:i/>
          <w:color w:val="0D0D0D"/>
          <w:sz w:val="24"/>
          <w:szCs w:val="24"/>
        </w:rPr>
      </w:pPr>
      <w:r>
        <w:rPr>
          <w:rFonts w:ascii="Times New Roman" w:eastAsia="Times New Roman" w:hAnsi="Times New Roman" w:cs="Times New Roman"/>
          <w:i/>
          <w:color w:val="0D0D0D"/>
          <w:sz w:val="24"/>
          <w:szCs w:val="24"/>
        </w:rPr>
        <w:t>Serum opioid concentrations at apnea and return to spontaneous breathing</w:t>
      </w:r>
    </w:p>
    <w:p w14:paraId="665877C7" w14:textId="77777777" w:rsidR="00B06A66" w:rsidRPr="00B06A66" w:rsidRDefault="00B06A66" w:rsidP="00B06A66">
      <w:pPr>
        <w:spacing w:before="100" w:beforeAutospacing="1" w:after="100" w:afterAutospacing="1" w:line="480" w:lineRule="auto"/>
        <w:ind w:firstLine="708"/>
        <w:jc w:val="both"/>
        <w:rPr>
          <w:rFonts w:ascii="Times New Roman" w:hAnsi="Times New Roman" w:cs="Times New Roman"/>
          <w:color w:val="000000"/>
          <w:sz w:val="24"/>
          <w:szCs w:val="24"/>
        </w:rPr>
      </w:pPr>
      <w:r w:rsidRPr="00B06A66">
        <w:rPr>
          <w:rFonts w:ascii="Times New Roman" w:hAnsi="Times New Roman" w:cs="Times New Roman"/>
          <w:color w:val="000000"/>
          <w:sz w:val="24"/>
          <w:szCs w:val="24"/>
        </w:rPr>
        <w:t xml:space="preserve">We measured serum concentrations of fentanyl, heroin, and their metabolites at the onset of apnea (M1) and at the return of spontaneous breathing after stopping the infusion (M3). </w:t>
      </w:r>
      <w:r w:rsidRPr="00B06A66">
        <w:rPr>
          <w:rFonts w:ascii="Times New Roman" w:hAnsi="Times New Roman" w:cs="Times New Roman"/>
          <w:color w:val="0D0D0D"/>
          <w:sz w:val="24"/>
          <w:szCs w:val="24"/>
        </w:rPr>
        <w:t xml:space="preserve">Median serum fentanyl concentrations were not significantly different between immature and mature pigs at M1 (4.4 ng/mL, IQR 3.5-7.1 and 6.2 ng/mL, IQR 4.0-8.1, respectively) and M3 (2.0 ng/mL, IQR 1.2-3.0 and 1.5 ng/mL, IQR 1.2-2.7, respectively). </w:t>
      </w:r>
      <w:r w:rsidRPr="00B06A66">
        <w:rPr>
          <w:rFonts w:ascii="Times New Roman" w:hAnsi="Times New Roman" w:cs="Times New Roman"/>
          <w:color w:val="000000"/>
          <w:sz w:val="24"/>
          <w:szCs w:val="24"/>
        </w:rPr>
        <w:t xml:space="preserve">However, within each age group, fentanyl concentrations at M1 (4.4 and 6.2 ng/mL) were significantly higher than at M3 (2.0 and 1.5 ng/mL). Regarding sex, no significant differences in fentanyl concentrations were found between males and females at M1 (6.2 ng/mL, IQR 4.8–9.0 vs. 4.0 ng/mL, IQR 3.7–7.0) or M3 (2.0 ng/mL, IQR 1.5–3.2 vs. 1.8 ng/mL, IQR 1.0–2.6). While there were no significant differences between </w:t>
      </w:r>
      <w:r w:rsidRPr="00B06A66">
        <w:rPr>
          <w:rFonts w:ascii="Times New Roman" w:hAnsi="Times New Roman" w:cs="Times New Roman"/>
          <w:color w:val="000000"/>
          <w:sz w:val="24"/>
          <w:szCs w:val="24"/>
        </w:rPr>
        <w:lastRenderedPageBreak/>
        <w:t xml:space="preserve">M1 and M3 in males, females showed a significant reduction from M1 to M3. Serum </w:t>
      </w:r>
      <w:proofErr w:type="spellStart"/>
      <w:r w:rsidRPr="00B06A66">
        <w:rPr>
          <w:rFonts w:ascii="Times New Roman" w:hAnsi="Times New Roman" w:cs="Times New Roman"/>
          <w:color w:val="000000"/>
          <w:sz w:val="24"/>
          <w:szCs w:val="24"/>
        </w:rPr>
        <w:t>norfentanyl</w:t>
      </w:r>
      <w:proofErr w:type="spellEnd"/>
      <w:r w:rsidRPr="00B06A66">
        <w:rPr>
          <w:rFonts w:ascii="Times New Roman" w:hAnsi="Times New Roman" w:cs="Times New Roman"/>
          <w:color w:val="000000"/>
          <w:sz w:val="24"/>
          <w:szCs w:val="24"/>
        </w:rPr>
        <w:t xml:space="preserve"> concentrations were numerically higher in immature pigs compared to mature pigs at both M1 (1.5 ng/mL, IQR 0.8–2.2 vs. 0.12 ng/mL, IQR 0.1–0.2) and M3 (1.7 ng/mL, IQR 0.4–2.7 vs. 0.6 ng/mL, IQR 0.3–0.8), but these differences were not statistically significant. Unlike fentanyl, </w:t>
      </w:r>
      <w:proofErr w:type="spellStart"/>
      <w:r w:rsidRPr="00B06A66">
        <w:rPr>
          <w:rFonts w:ascii="Times New Roman" w:hAnsi="Times New Roman" w:cs="Times New Roman"/>
          <w:color w:val="000000"/>
          <w:sz w:val="24"/>
          <w:szCs w:val="24"/>
        </w:rPr>
        <w:t>norfentanyl</w:t>
      </w:r>
      <w:proofErr w:type="spellEnd"/>
      <w:r w:rsidRPr="00B06A66">
        <w:rPr>
          <w:rFonts w:ascii="Times New Roman" w:hAnsi="Times New Roman" w:cs="Times New Roman"/>
          <w:color w:val="000000"/>
          <w:sz w:val="24"/>
          <w:szCs w:val="24"/>
        </w:rPr>
        <w:t xml:space="preserve"> concentrations did not differ significantly between M1 and M3. No sex-related differences were observed in </w:t>
      </w:r>
      <w:proofErr w:type="spellStart"/>
      <w:r w:rsidRPr="00B06A66">
        <w:rPr>
          <w:rFonts w:ascii="Times New Roman" w:hAnsi="Times New Roman" w:cs="Times New Roman"/>
          <w:color w:val="000000"/>
          <w:sz w:val="24"/>
          <w:szCs w:val="24"/>
        </w:rPr>
        <w:t>norfentanyl</w:t>
      </w:r>
      <w:proofErr w:type="spellEnd"/>
      <w:r w:rsidRPr="00B06A66">
        <w:rPr>
          <w:rFonts w:ascii="Times New Roman" w:hAnsi="Times New Roman" w:cs="Times New Roman"/>
          <w:color w:val="000000"/>
          <w:sz w:val="24"/>
          <w:szCs w:val="24"/>
        </w:rPr>
        <w:t xml:space="preserve"> levels at M1 (1.5 ng/mL, IQR 0.1–2.4 in males; 0.2 ng/mL, IQR 0.2–0.8 in females) or M3 (2.2 ng/mL, IQR 0.6–3.2 in males; 0.7 ng/mL, IQR 0.2–0.8 in females), nor between these time points. Additional time point concentrations are presented in </w:t>
      </w:r>
      <w:r w:rsidRPr="00B06A66">
        <w:rPr>
          <w:rFonts w:ascii="Times New Roman" w:hAnsi="Times New Roman" w:cs="Times New Roman"/>
          <w:b/>
          <w:bCs/>
          <w:color w:val="000000" w:themeColor="text1"/>
          <w:sz w:val="24"/>
          <w:szCs w:val="24"/>
        </w:rPr>
        <w:t>Figure 3</w:t>
      </w:r>
      <w:r w:rsidRPr="00B06A66">
        <w:rPr>
          <w:rFonts w:ascii="Times New Roman" w:hAnsi="Times New Roman" w:cs="Times New Roman"/>
          <w:color w:val="000000"/>
          <w:sz w:val="24"/>
          <w:szCs w:val="24"/>
        </w:rPr>
        <w:t>.</w:t>
      </w:r>
    </w:p>
    <w:p w14:paraId="4AD0932E" w14:textId="118BCA15" w:rsidR="00C00687" w:rsidRDefault="00075691">
      <w:pPr>
        <w:shd w:val="clear" w:color="auto" w:fill="FFFFFF"/>
        <w:spacing w:after="300" w:line="523" w:lineRule="auto"/>
        <w:ind w:firstLine="720"/>
        <w:jc w:val="both"/>
        <w:rPr>
          <w:rFonts w:ascii="Times New Roman" w:eastAsia="Times New Roman" w:hAnsi="Times New Roman" w:cs="Times New Roman"/>
          <w:color w:val="0D0D0D"/>
          <w:sz w:val="24"/>
          <w:szCs w:val="24"/>
        </w:rPr>
      </w:pPr>
      <w:r>
        <w:rPr>
          <w:rFonts w:ascii="Times New Roman" w:eastAsia="Times New Roman" w:hAnsi="Times New Roman" w:cs="Times New Roman"/>
          <w:color w:val="0D0D0D"/>
          <w:sz w:val="24"/>
          <w:szCs w:val="24"/>
        </w:rPr>
        <w:t xml:space="preserve">Serum heroin concentrations remained below the LLOQ throughout all time points. Serum concentrations of the main metabolites of heroin, morphine, and 6-AM, are shown in </w:t>
      </w:r>
      <w:r>
        <w:rPr>
          <w:rFonts w:ascii="Times New Roman" w:eastAsia="Times New Roman" w:hAnsi="Times New Roman" w:cs="Times New Roman"/>
          <w:b/>
          <w:color w:val="0D0D0D"/>
          <w:sz w:val="24"/>
          <w:szCs w:val="24"/>
        </w:rPr>
        <w:t>Figure 4</w:t>
      </w:r>
      <w:r>
        <w:rPr>
          <w:rFonts w:ascii="Times New Roman" w:eastAsia="Times New Roman" w:hAnsi="Times New Roman" w:cs="Times New Roman"/>
          <w:color w:val="0D0D0D"/>
          <w:sz w:val="24"/>
          <w:szCs w:val="24"/>
        </w:rPr>
        <w:t>. At the onset of apnea (M1), the concentration of morphine (median 34 ng/mL; IQR 29-61) was 1.7-fold lower than 6-AM (median 57 ng/mL; IQR 44-91). This relationship reversed when pigs returned to spontaneous breathing (M3), such that the median serum concentration of morphine (24 ng/mL; IQR 11-35) was nearly 5-fold higher than that of 6-AM (5 ng/mL; IQR 3-13). Serum concentrations of both morphine and 6-AM were lower at M3 relative to M1, although the reduction was comparatively greater for 6-AM (decreased from 57 to 5 ng/mL, 91% reduction) than morphine (decreased from 34 to 24 ng/mL; 29% reduction). There were no sex-related differences within or between those endpoints. Based on serum concentrations, fentanyl was approximately 6-fold more potent than morphine and 10-fold more potent than 6-AM in causing apnea in our pig model.</w:t>
      </w:r>
    </w:p>
    <w:p w14:paraId="3EAB2EFE" w14:textId="77777777" w:rsidR="00C00687" w:rsidRDefault="00075691">
      <w:pPr>
        <w:shd w:val="clear" w:color="auto" w:fill="FFFFFF"/>
        <w:spacing w:after="300" w:line="523" w:lineRule="auto"/>
        <w:jc w:val="both"/>
        <w:rPr>
          <w:rFonts w:ascii="Times New Roman" w:eastAsia="Times New Roman" w:hAnsi="Times New Roman" w:cs="Times New Roman"/>
          <w:i/>
          <w:color w:val="0D0D0D"/>
          <w:sz w:val="24"/>
          <w:szCs w:val="24"/>
        </w:rPr>
      </w:pPr>
      <w:r>
        <w:rPr>
          <w:rFonts w:ascii="Times New Roman" w:eastAsia="Times New Roman" w:hAnsi="Times New Roman" w:cs="Times New Roman"/>
          <w:i/>
          <w:color w:val="0D0D0D"/>
          <w:sz w:val="24"/>
          <w:szCs w:val="24"/>
        </w:rPr>
        <w:t>Return to spontaneous breathing after apnea</w:t>
      </w:r>
    </w:p>
    <w:p w14:paraId="48369399" w14:textId="692690A7" w:rsidR="00C00687" w:rsidRDefault="00075691">
      <w:pPr>
        <w:shd w:val="clear" w:color="auto" w:fill="FFFFFF"/>
        <w:spacing w:after="300" w:line="523" w:lineRule="auto"/>
        <w:ind w:firstLine="720"/>
        <w:jc w:val="both"/>
        <w:rPr>
          <w:rFonts w:ascii="Times New Roman" w:eastAsia="Times New Roman" w:hAnsi="Times New Roman" w:cs="Times New Roman"/>
          <w:color w:val="0D0D0D"/>
          <w:sz w:val="24"/>
          <w:szCs w:val="24"/>
        </w:rPr>
      </w:pPr>
      <w:r>
        <w:rPr>
          <w:rFonts w:ascii="Times New Roman" w:eastAsia="Times New Roman" w:hAnsi="Times New Roman" w:cs="Times New Roman"/>
          <w:color w:val="0D0D0D"/>
          <w:sz w:val="24"/>
          <w:szCs w:val="24"/>
        </w:rPr>
        <w:lastRenderedPageBreak/>
        <w:t xml:space="preserve">Once apnea was achieved (no breaths for 2 consecutive minutes), the opioid infusion was discontinued and the latency to resume spontaneous breathing, defined as the ability to maintain a respiratory rate without relapsing into apnea, was recorded. Three immature animals from the heroin group (one male and two females) and a single immature male from the fentanyl group did not regain spontaneous breathing as defined within the 60-minute evaluation period. For fentanyl, the latencies to return to spontaneous breathing were 17 min in males (IQR 15-38) and 12 min in females (IQR 7-50). This difference was not statistically significant. In contrast, age (i.e., sexual maturity) had a significant effect on latency to return to spontaneous breathing, with immature animals taking longer (50 min; IQR 30-56) than mature animals (14 min; IQR 7-16). For heroin, the latency to return to spontaneous breathing was 37 min in males (IQR 35-38) and 42 min in the single female who resumed spontaneous breathing during the evaluation </w:t>
      </w:r>
      <w:r w:rsidR="00E90D67">
        <w:rPr>
          <w:rFonts w:ascii="Times New Roman" w:eastAsia="Times New Roman" w:hAnsi="Times New Roman" w:cs="Times New Roman"/>
          <w:color w:val="0D0D0D"/>
          <w:sz w:val="24"/>
          <w:szCs w:val="24"/>
        </w:rPr>
        <w:t>period.</w:t>
      </w:r>
      <w:r>
        <w:rPr>
          <w:rFonts w:ascii="Times New Roman" w:eastAsia="Times New Roman" w:hAnsi="Times New Roman" w:cs="Times New Roman"/>
          <w:color w:val="0D0D0D"/>
          <w:sz w:val="24"/>
          <w:szCs w:val="24"/>
        </w:rPr>
        <w:t xml:space="preserve"> Pigs challenged with fentanyl recovered respiratory function markedly better than those challenged with heroin, as indicated by superior minute ventilation and arterial C</w:t>
      </w:r>
      <w:r>
        <w:rPr>
          <w:rFonts w:ascii="Times New Roman" w:eastAsia="Times New Roman" w:hAnsi="Times New Roman" w:cs="Times New Roman"/>
          <w:sz w:val="24"/>
          <w:szCs w:val="24"/>
        </w:rPr>
        <w:t>O</w:t>
      </w:r>
      <w:r>
        <w:rPr>
          <w:rFonts w:ascii="Times New Roman" w:eastAsia="Times New Roman" w:hAnsi="Times New Roman" w:cs="Times New Roman"/>
          <w:sz w:val="24"/>
          <w:szCs w:val="24"/>
          <w:vertAlign w:val="subscript"/>
        </w:rPr>
        <w:t>2</w:t>
      </w:r>
      <w:r>
        <w:rPr>
          <w:rFonts w:ascii="Times New Roman" w:eastAsia="Times New Roman" w:hAnsi="Times New Roman" w:cs="Times New Roman"/>
          <w:color w:val="0D0D0D"/>
          <w:sz w:val="24"/>
          <w:szCs w:val="24"/>
        </w:rPr>
        <w:t xml:space="preserve"> tensions,  and as illustrated in </w:t>
      </w:r>
      <w:r>
        <w:rPr>
          <w:rFonts w:ascii="Times New Roman" w:eastAsia="Times New Roman" w:hAnsi="Times New Roman" w:cs="Times New Roman"/>
          <w:b/>
          <w:color w:val="0D0D0D"/>
          <w:sz w:val="24"/>
          <w:szCs w:val="24"/>
        </w:rPr>
        <w:t xml:space="preserve">Figure 5 </w:t>
      </w:r>
      <w:r>
        <w:rPr>
          <w:rFonts w:ascii="Times New Roman" w:eastAsia="Times New Roman" w:hAnsi="Times New Roman" w:cs="Times New Roman"/>
          <w:color w:val="0D0D0D"/>
          <w:sz w:val="24"/>
          <w:szCs w:val="24"/>
        </w:rPr>
        <w:t xml:space="preserve">and </w:t>
      </w:r>
      <w:r>
        <w:rPr>
          <w:rFonts w:ascii="Times New Roman" w:eastAsia="Times New Roman" w:hAnsi="Times New Roman" w:cs="Times New Roman"/>
          <w:b/>
          <w:color w:val="0D0D0D"/>
          <w:sz w:val="24"/>
          <w:szCs w:val="24"/>
        </w:rPr>
        <w:t>Table 1</w:t>
      </w:r>
      <w:r>
        <w:rPr>
          <w:rFonts w:ascii="Times New Roman" w:eastAsia="Times New Roman" w:hAnsi="Times New Roman" w:cs="Times New Roman"/>
          <w:color w:val="0D0D0D"/>
          <w:sz w:val="24"/>
          <w:szCs w:val="24"/>
        </w:rPr>
        <w:t xml:space="preserve">. </w:t>
      </w:r>
    </w:p>
    <w:p w14:paraId="70C93FCD" w14:textId="77777777" w:rsidR="00C00687" w:rsidRDefault="00075691">
      <w:pPr>
        <w:shd w:val="clear" w:color="auto" w:fill="FFFFFF"/>
        <w:spacing w:after="300" w:line="523" w:lineRule="auto"/>
        <w:jc w:val="both"/>
        <w:rPr>
          <w:rFonts w:ascii="Times New Roman" w:eastAsia="Times New Roman" w:hAnsi="Times New Roman" w:cs="Times New Roman"/>
          <w:i/>
          <w:color w:val="0D0D0D"/>
          <w:sz w:val="24"/>
          <w:szCs w:val="24"/>
        </w:rPr>
      </w:pPr>
      <w:r>
        <w:rPr>
          <w:rFonts w:ascii="Times New Roman" w:eastAsia="Times New Roman" w:hAnsi="Times New Roman" w:cs="Times New Roman"/>
          <w:i/>
          <w:color w:val="0D0D0D"/>
          <w:sz w:val="24"/>
          <w:szCs w:val="24"/>
        </w:rPr>
        <w:t>Additional respiratory, cardiovascular and metabolic parameters</w:t>
      </w:r>
    </w:p>
    <w:p w14:paraId="73A198E6" w14:textId="139C24A5" w:rsidR="00C00687" w:rsidRDefault="00075691">
      <w:pPr>
        <w:shd w:val="clear" w:color="auto" w:fill="FFFFFF"/>
        <w:spacing w:after="300" w:line="523" w:lineRule="auto"/>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Table 1</w:t>
      </w:r>
      <w:r>
        <w:rPr>
          <w:rFonts w:ascii="Times New Roman" w:eastAsia="Times New Roman" w:hAnsi="Times New Roman" w:cs="Times New Roman"/>
          <w:sz w:val="24"/>
          <w:szCs w:val="24"/>
        </w:rPr>
        <w:t xml:space="preserve"> shows several additional respiratory parameters (volumes and gas </w:t>
      </w:r>
      <w:r w:rsidR="00E90D67">
        <w:rPr>
          <w:rFonts w:ascii="Times New Roman" w:eastAsia="Times New Roman" w:hAnsi="Times New Roman" w:cs="Times New Roman"/>
          <w:sz w:val="24"/>
          <w:szCs w:val="24"/>
        </w:rPr>
        <w:t>tensions) determined</w:t>
      </w:r>
      <w:r>
        <w:rPr>
          <w:rFonts w:ascii="Times New Roman" w:eastAsia="Times New Roman" w:hAnsi="Times New Roman" w:cs="Times New Roman"/>
          <w:sz w:val="24"/>
          <w:szCs w:val="24"/>
        </w:rPr>
        <w:t xml:space="preserve"> at five distinct time points before, during, and after fentanyl or heroin infusions</w:t>
      </w:r>
      <w:r>
        <w:rPr>
          <w:rFonts w:ascii="Times New Roman" w:eastAsia="Times New Roman" w:hAnsi="Times New Roman" w:cs="Times New Roman"/>
          <w:b/>
          <w:color w:val="0D0D0D"/>
          <w:sz w:val="24"/>
          <w:szCs w:val="24"/>
        </w:rPr>
        <w:t xml:space="preserve">. </w:t>
      </w:r>
      <w:r>
        <w:rPr>
          <w:rFonts w:ascii="Times New Roman" w:eastAsia="Times New Roman" w:hAnsi="Times New Roman" w:cs="Times New Roman"/>
          <w:sz w:val="24"/>
          <w:szCs w:val="24"/>
        </w:rPr>
        <w:t>Respiratory rates</w:t>
      </w:r>
      <w:r>
        <w:rPr>
          <w:rFonts w:ascii="Times New Roman" w:eastAsia="Times New Roman" w:hAnsi="Times New Roman" w:cs="Times New Roman"/>
          <w:color w:val="0D0D0D"/>
          <w:sz w:val="24"/>
          <w:szCs w:val="24"/>
        </w:rPr>
        <w:t xml:space="preserve"> minute by minute throughout the experiment for both opioids are shown in </w:t>
      </w:r>
      <w:r>
        <w:rPr>
          <w:rFonts w:ascii="Times New Roman" w:eastAsia="Times New Roman" w:hAnsi="Times New Roman" w:cs="Times New Roman"/>
          <w:b/>
          <w:color w:val="0D0D0D"/>
          <w:sz w:val="24"/>
          <w:szCs w:val="24"/>
        </w:rPr>
        <w:t>Figure 6.</w:t>
      </w:r>
      <w:r>
        <w:rPr>
          <w:rFonts w:ascii="Times New Roman" w:eastAsia="Times New Roman" w:hAnsi="Times New Roman" w:cs="Times New Roman"/>
          <w:color w:val="0D0D0D"/>
          <w:sz w:val="24"/>
          <w:szCs w:val="24"/>
        </w:rPr>
        <w:t xml:space="preserve"> </w:t>
      </w:r>
      <w:r>
        <w:rPr>
          <w:rFonts w:ascii="Times New Roman" w:eastAsia="Times New Roman" w:hAnsi="Times New Roman" w:cs="Times New Roman"/>
          <w:sz w:val="24"/>
          <w:szCs w:val="24"/>
        </w:rPr>
        <w:t xml:space="preserve">Baseline respiratory parameters before opioid infusions under a light plane of isoflurane anesthesia are </w:t>
      </w:r>
      <w:r>
        <w:rPr>
          <w:rFonts w:ascii="Times New Roman" w:eastAsia="Times New Roman" w:hAnsi="Times New Roman" w:cs="Times New Roman"/>
          <w:sz w:val="24"/>
          <w:szCs w:val="24"/>
        </w:rPr>
        <w:lastRenderedPageBreak/>
        <w:t xml:space="preserve">presented in </w:t>
      </w:r>
      <w:r>
        <w:rPr>
          <w:rFonts w:ascii="Times New Roman" w:eastAsia="Times New Roman" w:hAnsi="Times New Roman" w:cs="Times New Roman"/>
          <w:b/>
          <w:sz w:val="24"/>
          <w:szCs w:val="24"/>
        </w:rPr>
        <w:t>Table 2</w:t>
      </w:r>
      <w:r>
        <w:rPr>
          <w:rFonts w:ascii="Times New Roman" w:eastAsia="Times New Roman" w:hAnsi="Times New Roman" w:cs="Times New Roman"/>
          <w:sz w:val="24"/>
          <w:szCs w:val="24"/>
        </w:rPr>
        <w:t xml:space="preserve">. Heart rate, mean arterial pressure, arterial blood gas and limited metabolic values before, during, and after fentanyl and heroin exposure are shown in </w:t>
      </w:r>
      <w:r>
        <w:rPr>
          <w:rFonts w:ascii="Times New Roman" w:eastAsia="Times New Roman" w:hAnsi="Times New Roman" w:cs="Times New Roman"/>
          <w:b/>
          <w:sz w:val="24"/>
          <w:szCs w:val="24"/>
        </w:rPr>
        <w:t>Table 3</w:t>
      </w:r>
      <w:r>
        <w:rPr>
          <w:rFonts w:ascii="Times New Roman" w:eastAsia="Times New Roman" w:hAnsi="Times New Roman" w:cs="Times New Roman"/>
          <w:sz w:val="24"/>
          <w:szCs w:val="24"/>
        </w:rPr>
        <w:t xml:space="preserve">. </w:t>
      </w:r>
    </w:p>
    <w:p w14:paraId="1973B24F" w14:textId="77777777" w:rsidR="00C00687" w:rsidRDefault="00075691">
      <w:pPr>
        <w:shd w:val="clear" w:color="auto" w:fill="FFFFFF"/>
        <w:spacing w:after="300" w:line="523" w:lineRule="auto"/>
        <w:jc w:val="both"/>
        <w:rPr>
          <w:rFonts w:ascii="Times New Roman" w:eastAsia="Times New Roman" w:hAnsi="Times New Roman" w:cs="Times New Roman"/>
          <w:i/>
          <w:color w:val="0D0D0D"/>
          <w:sz w:val="24"/>
          <w:szCs w:val="24"/>
        </w:rPr>
      </w:pPr>
      <w:r>
        <w:rPr>
          <w:rFonts w:ascii="Times New Roman" w:eastAsia="Times New Roman" w:hAnsi="Times New Roman" w:cs="Times New Roman"/>
          <w:i/>
          <w:color w:val="0D0D0D"/>
          <w:sz w:val="24"/>
          <w:szCs w:val="24"/>
        </w:rPr>
        <w:t>Naloxone</w:t>
      </w:r>
    </w:p>
    <w:p w14:paraId="068C32D5" w14:textId="77777777" w:rsidR="00C00687" w:rsidRDefault="00075691">
      <w:pPr>
        <w:shd w:val="clear" w:color="auto" w:fill="FFFFFF"/>
        <w:spacing w:after="300" w:line="523" w:lineRule="auto"/>
        <w:ind w:firstLine="720"/>
        <w:jc w:val="both"/>
        <w:rPr>
          <w:rFonts w:ascii="Times New Roman" w:eastAsia="Times New Roman" w:hAnsi="Times New Roman" w:cs="Times New Roman"/>
          <w:color w:val="0D0D0D"/>
          <w:sz w:val="24"/>
          <w:szCs w:val="24"/>
        </w:rPr>
      </w:pPr>
      <w:r>
        <w:rPr>
          <w:rFonts w:ascii="Times New Roman" w:eastAsia="Times New Roman" w:hAnsi="Times New Roman" w:cs="Times New Roman"/>
          <w:color w:val="0D0D0D"/>
          <w:sz w:val="24"/>
          <w:szCs w:val="24"/>
        </w:rPr>
        <w:t>Intravenous naloxone was administered at 0.25 mg/kg increments every 2 minutes up to a total cumulative dose of 0.75 mg/kg to pigs whose respiratory rate and/or EtCO</w:t>
      </w:r>
      <w:r>
        <w:rPr>
          <w:rFonts w:ascii="Times New Roman" w:eastAsia="Times New Roman" w:hAnsi="Times New Roman" w:cs="Times New Roman"/>
          <w:color w:val="0D0D0D"/>
          <w:sz w:val="24"/>
          <w:szCs w:val="24"/>
          <w:vertAlign w:val="subscript"/>
        </w:rPr>
        <w:t>2</w:t>
      </w:r>
      <w:r>
        <w:rPr>
          <w:rFonts w:ascii="Times New Roman" w:eastAsia="Times New Roman" w:hAnsi="Times New Roman" w:cs="Times New Roman"/>
          <w:color w:val="0D0D0D"/>
          <w:sz w:val="24"/>
          <w:szCs w:val="24"/>
        </w:rPr>
        <w:t xml:space="preserve"> had not returned to pre-opioid baseline (M0) within 60 minutes post-infusion. Accordingly, naloxone was required in only 1 animal from the fentanyl group, an immature male pig (2 months old), who received the full cumulative dose of 0.75 mg/kg. However, this dose was ineffective in restoring spontaneous breathing. In contrast, all 6 animals in the heroin group required naloxone administration after the conclusion of data collection. Respiratory depression was successfully reversed in 2/6 pigs. In the remaining four animals (one male and three females), even the maximum naloxone dose of 0.75 mg/kg failed to restore spontaneous breathing. Among the two animals that responded to naloxone, both male pigs recovered following a 0.25 mg/kg dose. Notably, naloxone was effective in successfully restoring the respiratory rate to pre-opioid infusion baseline only in pigs that showed signs of spontaneous breaths within the stipulated time frame of 60 minutes post-infusion. In contrast, in the four cases where naloxone failed, none of the animals had any signs of spontaneous breathing activity within the stipulated time frame.</w:t>
      </w:r>
    </w:p>
    <w:p w14:paraId="7C06CE5B" w14:textId="77777777" w:rsidR="00B06A66" w:rsidRDefault="00B06A66">
      <w:pPr>
        <w:shd w:val="clear" w:color="auto" w:fill="FFFFFF"/>
        <w:spacing w:after="300" w:line="523" w:lineRule="auto"/>
        <w:ind w:firstLine="720"/>
        <w:jc w:val="both"/>
        <w:rPr>
          <w:rFonts w:ascii="Times New Roman" w:eastAsia="Times New Roman" w:hAnsi="Times New Roman" w:cs="Times New Roman"/>
          <w:color w:val="0D0D0D"/>
          <w:sz w:val="24"/>
          <w:szCs w:val="24"/>
        </w:rPr>
      </w:pPr>
    </w:p>
    <w:p w14:paraId="626AB2C0" w14:textId="77777777" w:rsidR="00B06A66" w:rsidRDefault="00B06A66">
      <w:pPr>
        <w:shd w:val="clear" w:color="auto" w:fill="FFFFFF"/>
        <w:spacing w:after="300" w:line="523" w:lineRule="auto"/>
        <w:ind w:firstLine="720"/>
        <w:jc w:val="both"/>
        <w:rPr>
          <w:rFonts w:ascii="Times New Roman" w:eastAsia="Times New Roman" w:hAnsi="Times New Roman" w:cs="Times New Roman"/>
          <w:color w:val="0D0D0D"/>
          <w:sz w:val="24"/>
          <w:szCs w:val="24"/>
        </w:rPr>
      </w:pPr>
    </w:p>
    <w:p w14:paraId="4B86B659" w14:textId="77777777" w:rsidR="00C00687" w:rsidRDefault="00075691">
      <w:pPr>
        <w:shd w:val="clear" w:color="auto" w:fill="FFFFFF"/>
        <w:spacing w:after="300" w:line="523"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Discussion</w:t>
      </w:r>
    </w:p>
    <w:p w14:paraId="0A0E4B2D" w14:textId="141AF10F" w:rsidR="00C00687" w:rsidRDefault="00075691">
      <w:pPr>
        <w:shd w:val="clear" w:color="auto" w:fill="FFFFFF"/>
        <w:spacing w:after="300" w:line="523" w:lineRule="auto"/>
        <w:ind w:firstLine="720"/>
        <w:jc w:val="both"/>
        <w:rPr>
          <w:rFonts w:ascii="Times New Roman" w:eastAsia="Times New Roman" w:hAnsi="Times New Roman" w:cs="Times New Roman"/>
          <w:color w:val="0D0D0D"/>
          <w:sz w:val="24"/>
          <w:szCs w:val="24"/>
        </w:rPr>
      </w:pPr>
      <w:r>
        <w:rPr>
          <w:rFonts w:ascii="Times New Roman" w:eastAsia="Times New Roman" w:hAnsi="Times New Roman" w:cs="Times New Roman"/>
          <w:color w:val="0D0D0D"/>
          <w:sz w:val="24"/>
          <w:szCs w:val="24"/>
        </w:rPr>
        <w:t>This study aimed to develop and characterize a non-lethal swine model of opioid-induced critical respiratory depression to facilitate the development of strategies to mitigate the impact of the opioid epidemic. The Hanford miniature swine was chosen for this project due to several advantageous factors, including manageable size, the close similarity of its immunological responses and drug metabolism to humans, and the breed’s docility, which reduces stress and enhances suitability for controlled procedures (Swindle, et al., 2012). This temperament, combined with a dedicated acclimation period, socialization efforts, and positive reinforcement training, made mask induction with isoflurane a smooth process and with minimal stress for the animals and personnel. Additionally, since sexual maturity is known to influence drug pharmacokinetics (</w:t>
      </w:r>
      <w:r>
        <w:rPr>
          <w:rFonts w:ascii="Times New Roman" w:eastAsia="Times New Roman" w:hAnsi="Times New Roman" w:cs="Times New Roman"/>
          <w:sz w:val="24"/>
          <w:szCs w:val="24"/>
          <w:highlight w:val="white"/>
        </w:rPr>
        <w:t>Ayuso,</w:t>
      </w:r>
      <w:r>
        <w:rPr>
          <w:rFonts w:ascii="Times New Roman" w:eastAsia="Times New Roman" w:hAnsi="Times New Roman" w:cs="Times New Roman"/>
          <w:i/>
          <w:sz w:val="24"/>
          <w:szCs w:val="24"/>
          <w:highlight w:val="white"/>
        </w:rPr>
        <w:t xml:space="preserve"> et al., </w:t>
      </w:r>
      <w:r>
        <w:rPr>
          <w:rFonts w:ascii="Times New Roman" w:eastAsia="Times New Roman" w:hAnsi="Times New Roman" w:cs="Times New Roman"/>
          <w:sz w:val="24"/>
          <w:szCs w:val="24"/>
          <w:highlight w:val="white"/>
        </w:rPr>
        <w:t>2020) and</w:t>
      </w:r>
      <w:r>
        <w:rPr>
          <w:rFonts w:ascii="Times New Roman" w:eastAsia="Times New Roman" w:hAnsi="Times New Roman" w:cs="Times New Roman"/>
          <w:color w:val="0D0D0D"/>
          <w:sz w:val="24"/>
          <w:szCs w:val="24"/>
        </w:rPr>
        <w:t xml:space="preserve"> sexual maturity in Hanford minipigs is known to occur between 4- and 6-months (</w:t>
      </w:r>
      <w:r>
        <w:rPr>
          <w:rFonts w:ascii="Times New Roman" w:eastAsia="Times New Roman" w:hAnsi="Times New Roman" w:cs="Times New Roman"/>
          <w:sz w:val="24"/>
          <w:szCs w:val="24"/>
          <w:highlight w:val="white"/>
        </w:rPr>
        <w:t>Almunia,</w:t>
      </w:r>
      <w:r>
        <w:rPr>
          <w:rFonts w:ascii="Times New Roman" w:eastAsia="Times New Roman" w:hAnsi="Times New Roman" w:cs="Times New Roman"/>
          <w:i/>
          <w:sz w:val="24"/>
          <w:szCs w:val="24"/>
          <w:highlight w:val="white"/>
        </w:rPr>
        <w:t xml:space="preserve"> et al.,</w:t>
      </w:r>
      <w:r>
        <w:rPr>
          <w:rFonts w:ascii="Times New Roman" w:eastAsia="Times New Roman" w:hAnsi="Times New Roman" w:cs="Times New Roman"/>
          <w:sz w:val="24"/>
          <w:szCs w:val="24"/>
          <w:highlight w:val="white"/>
        </w:rPr>
        <w:t xml:space="preserve"> 2019; Peter, et al., 2016)</w:t>
      </w:r>
      <w:r>
        <w:rPr>
          <w:rFonts w:ascii="Times New Roman" w:eastAsia="Times New Roman" w:hAnsi="Times New Roman" w:cs="Times New Roman"/>
          <w:color w:val="0D0D0D"/>
          <w:sz w:val="24"/>
          <w:szCs w:val="24"/>
        </w:rPr>
        <w:t>, we compared aspects of pharmacokinetics/pharmacodynamics of fentanyl in sexually immature (2-month</w:t>
      </w:r>
      <w:r w:rsidR="00D37B7D">
        <w:rPr>
          <w:rFonts w:ascii="Times New Roman" w:eastAsia="Times New Roman" w:hAnsi="Times New Roman" w:cs="Times New Roman"/>
          <w:color w:val="0D0D0D"/>
          <w:sz w:val="24"/>
          <w:szCs w:val="24"/>
        </w:rPr>
        <w:t>s</w:t>
      </w:r>
      <w:r>
        <w:rPr>
          <w:rFonts w:ascii="Times New Roman" w:eastAsia="Times New Roman" w:hAnsi="Times New Roman" w:cs="Times New Roman"/>
          <w:color w:val="0D0D0D"/>
          <w:sz w:val="24"/>
          <w:szCs w:val="24"/>
        </w:rPr>
        <w:t xml:space="preserve"> olds) and mature (4-month</w:t>
      </w:r>
      <w:r w:rsidR="00D37B7D">
        <w:rPr>
          <w:rFonts w:ascii="Times New Roman" w:eastAsia="Times New Roman" w:hAnsi="Times New Roman" w:cs="Times New Roman"/>
          <w:color w:val="0D0D0D"/>
          <w:sz w:val="24"/>
          <w:szCs w:val="24"/>
        </w:rPr>
        <w:t>s</w:t>
      </w:r>
      <w:r>
        <w:rPr>
          <w:rFonts w:ascii="Times New Roman" w:eastAsia="Times New Roman" w:hAnsi="Times New Roman" w:cs="Times New Roman"/>
          <w:color w:val="0D0D0D"/>
          <w:sz w:val="24"/>
          <w:szCs w:val="24"/>
        </w:rPr>
        <w:t xml:space="preserve"> olds) animals. </w:t>
      </w:r>
    </w:p>
    <w:p w14:paraId="6166C4D4" w14:textId="77777777" w:rsidR="00C00687" w:rsidRDefault="00075691">
      <w:pPr>
        <w:shd w:val="clear" w:color="auto" w:fill="FFFFFF"/>
        <w:spacing w:after="300" w:line="523" w:lineRule="auto"/>
        <w:ind w:firstLine="720"/>
        <w:jc w:val="both"/>
        <w:rPr>
          <w:rFonts w:ascii="Times New Roman" w:eastAsia="Times New Roman" w:hAnsi="Times New Roman" w:cs="Times New Roman"/>
          <w:color w:val="0D0D0D"/>
          <w:sz w:val="24"/>
          <w:szCs w:val="24"/>
        </w:rPr>
      </w:pPr>
      <w:r>
        <w:rPr>
          <w:rFonts w:ascii="Times New Roman" w:eastAsia="Times New Roman" w:hAnsi="Times New Roman" w:cs="Times New Roman"/>
          <w:color w:val="0D0D0D"/>
          <w:sz w:val="24"/>
          <w:szCs w:val="24"/>
        </w:rPr>
        <w:t xml:space="preserve">This study detailed the pharmacokinetics and pharmacodynamics of fentanyl and heroin, revealing that fentanyl requires a significantly lower dose (11 µg/kg vs. 360 µg/kg) to induce apnea, highlighting its 33-fold greater potency in producing respiratory depression. This finding is consistent with research in rats, where fentanyl was found to be 10 times more potent than heroin (Flynn &amp; France, 2021). In addition to greater potency, fentanyl also has a faster onset of respiratory depression in both mice (Hill et al., 2020; Burgraff et al., 2023) and humans (Glenn </w:t>
      </w:r>
      <w:r>
        <w:rPr>
          <w:rFonts w:ascii="Times New Roman" w:eastAsia="Times New Roman" w:hAnsi="Times New Roman" w:cs="Times New Roman"/>
          <w:color w:val="0D0D0D"/>
          <w:sz w:val="24"/>
          <w:szCs w:val="24"/>
        </w:rPr>
        <w:lastRenderedPageBreak/>
        <w:t>Burns et al., 2016). The rapid onset is attributed to fentanyl's high lipid solubility and its ability to quickly penetrate the brain (Gill et al., 2019). Regarding sex-related differences, this study found no significant variations in dose or latency to apnea for fentanyl and heroin. However, Marchette, et al. (2023) observed that female rats were more sensitive to heroin than fentanyl, with fentanyl causing shorter episodes of respiratory depression in both sexes. Age differences were also noted, with immature pigs requiring higher doses (17 µg/kg vs. 8 µg/kg) and longer times (31 minutes vs. 15 minutes) to reach apnea relative to mature pigs, which aligns with developmental changes influencing drug metabolism (</w:t>
      </w:r>
      <w:r>
        <w:rPr>
          <w:rFonts w:ascii="Times New Roman" w:eastAsia="Times New Roman" w:hAnsi="Times New Roman" w:cs="Times New Roman"/>
          <w:sz w:val="24"/>
          <w:szCs w:val="24"/>
        </w:rPr>
        <w:t>Hu, 2015).</w:t>
      </w:r>
      <w:r>
        <w:rPr>
          <w:rFonts w:ascii="Times New Roman" w:eastAsia="Times New Roman" w:hAnsi="Times New Roman" w:cs="Times New Roman"/>
          <w:color w:val="0D0D0D"/>
          <w:sz w:val="24"/>
          <w:szCs w:val="24"/>
        </w:rPr>
        <w:t xml:space="preserve"> These age-related findings are important because both age ranges are commonly used for biomedical research due to their manageable size, human-like physiology, and developing immune systems (Swindle et al., 2012). However, age plays a crucial role in metabolism and drug responses, as developmental factors influence ADME (Absorption, Distribution, Metabolism, Excretion) processes, making dosing strategies based solely on weight or body surface area less reliable (Hu, 2015; Ayuso et al., 2020). Notably, hepatic metabolism increases with age and maturity in pigs, with CYP450 metabolic capacity peaking between 1.5 to 5.0 months of age (</w:t>
      </w:r>
      <w:proofErr w:type="spellStart"/>
      <w:r>
        <w:rPr>
          <w:rFonts w:ascii="Times New Roman" w:eastAsia="Times New Roman" w:hAnsi="Times New Roman" w:cs="Times New Roman"/>
          <w:color w:val="0D0D0D"/>
          <w:sz w:val="24"/>
          <w:szCs w:val="24"/>
        </w:rPr>
        <w:t>Millecam</w:t>
      </w:r>
      <w:proofErr w:type="spellEnd"/>
      <w:r>
        <w:rPr>
          <w:rFonts w:ascii="Times New Roman" w:eastAsia="Times New Roman" w:hAnsi="Times New Roman" w:cs="Times New Roman"/>
          <w:color w:val="0D0D0D"/>
          <w:sz w:val="24"/>
          <w:szCs w:val="24"/>
        </w:rPr>
        <w:t xml:space="preserve"> et al., 2018). </w:t>
      </w:r>
      <w:r>
        <w:rPr>
          <w:rFonts w:ascii="Times New Roman" w:eastAsia="Times New Roman" w:hAnsi="Times New Roman" w:cs="Times New Roman"/>
          <w:color w:val="444746"/>
          <w:sz w:val="24"/>
          <w:szCs w:val="24"/>
        </w:rPr>
        <w:t xml:space="preserve">While several animals demonstrated extended periods of apnea (e.g., &gt;50 minutes), survival was possible due to the preloading of oxygen from 100% </w:t>
      </w:r>
      <w:proofErr w:type="spellStart"/>
      <w:r>
        <w:rPr>
          <w:rFonts w:ascii="Times New Roman" w:eastAsia="Times New Roman" w:hAnsi="Times New Roman" w:cs="Times New Roman"/>
          <w:color w:val="444746"/>
          <w:sz w:val="24"/>
          <w:szCs w:val="24"/>
        </w:rPr>
        <w:t>FiO</w:t>
      </w:r>
      <w:proofErr w:type="spellEnd"/>
      <w:r>
        <w:rPr>
          <w:rFonts w:ascii="Times New Roman" w:eastAsia="Times New Roman" w:hAnsi="Times New Roman" w:cs="Times New Roman"/>
          <w:color w:val="444746"/>
          <w:sz w:val="24"/>
          <w:szCs w:val="24"/>
        </w:rPr>
        <w:t xml:space="preserve">₂, the reduced metabolic demand under general anesthesia, and possible passive oxygen diffusion during apneic oxygenation, as previously shown by Meggs and colleagues (2005). </w:t>
      </w:r>
    </w:p>
    <w:p w14:paraId="3E99DDCB" w14:textId="6B362F1A" w:rsidR="00C00687" w:rsidRDefault="00075691">
      <w:pPr>
        <w:shd w:val="clear" w:color="auto" w:fill="FFFFFF"/>
        <w:spacing w:after="300" w:line="523" w:lineRule="auto"/>
        <w:ind w:firstLine="720"/>
        <w:jc w:val="both"/>
        <w:rPr>
          <w:rFonts w:ascii="Times New Roman" w:eastAsia="Times New Roman" w:hAnsi="Times New Roman" w:cs="Times New Roman"/>
          <w:color w:val="0D0D0D"/>
          <w:sz w:val="24"/>
          <w:szCs w:val="24"/>
        </w:rPr>
      </w:pPr>
      <w:r>
        <w:rPr>
          <w:rFonts w:ascii="Times New Roman" w:eastAsia="Times New Roman" w:hAnsi="Times New Roman" w:cs="Times New Roman"/>
          <w:color w:val="0D0D0D"/>
          <w:sz w:val="24"/>
          <w:szCs w:val="24"/>
        </w:rPr>
        <w:t xml:space="preserve">Serum concentration data revealed distinct pharmacokinetic profiles for fentanyl and heroin, explaining their </w:t>
      </w:r>
      <w:r>
        <w:rPr>
          <w:rFonts w:ascii="Times New Roman" w:eastAsia="Times New Roman" w:hAnsi="Times New Roman" w:cs="Times New Roman"/>
          <w:sz w:val="24"/>
          <w:szCs w:val="24"/>
        </w:rPr>
        <w:t xml:space="preserve">differing latencies to apnea and recovery. </w:t>
      </w:r>
      <w:r>
        <w:rPr>
          <w:rFonts w:ascii="Times New Roman" w:eastAsia="Times New Roman" w:hAnsi="Times New Roman" w:cs="Times New Roman"/>
          <w:color w:val="0D0D0D"/>
          <w:sz w:val="24"/>
          <w:szCs w:val="24"/>
        </w:rPr>
        <w:t xml:space="preserve">In our model, fentanyl exhibited a peak concentration of 6.5 ± 2.4 ng/mL two minutes after apnea onset, followed by a rapid decline </w:t>
      </w:r>
      <w:r>
        <w:rPr>
          <w:rFonts w:ascii="Times New Roman" w:eastAsia="Times New Roman" w:hAnsi="Times New Roman" w:cs="Times New Roman"/>
          <w:color w:val="0D0D0D"/>
          <w:sz w:val="24"/>
          <w:szCs w:val="24"/>
        </w:rPr>
        <w:lastRenderedPageBreak/>
        <w:t xml:space="preserve">once the infusion was discontinued. Its primary metabolite, </w:t>
      </w:r>
      <w:proofErr w:type="spellStart"/>
      <w:r>
        <w:rPr>
          <w:rFonts w:ascii="Times New Roman" w:eastAsia="Times New Roman" w:hAnsi="Times New Roman" w:cs="Times New Roman"/>
          <w:color w:val="0D0D0D"/>
          <w:sz w:val="24"/>
          <w:szCs w:val="24"/>
        </w:rPr>
        <w:t>norfentanyl</w:t>
      </w:r>
      <w:proofErr w:type="spellEnd"/>
      <w:r>
        <w:rPr>
          <w:rFonts w:ascii="Times New Roman" w:eastAsia="Times New Roman" w:hAnsi="Times New Roman" w:cs="Times New Roman"/>
          <w:color w:val="0D0D0D"/>
          <w:sz w:val="24"/>
          <w:szCs w:val="24"/>
        </w:rPr>
        <w:t xml:space="preserve">, increased more gradually post-apnea, indicating ongoing metabolism (Varshneya et al., 2022; Li et al., 2022; </w:t>
      </w:r>
      <w:r>
        <w:rPr>
          <w:rFonts w:ascii="Times New Roman" w:eastAsia="Times New Roman" w:hAnsi="Times New Roman" w:cs="Times New Roman"/>
          <w:sz w:val="24"/>
          <w:szCs w:val="24"/>
        </w:rPr>
        <w:t>Smith, 2009</w:t>
      </w:r>
      <w:r>
        <w:rPr>
          <w:rFonts w:ascii="Times New Roman" w:eastAsia="Times New Roman" w:hAnsi="Times New Roman" w:cs="Times New Roman"/>
          <w:color w:val="0D0D0D"/>
          <w:sz w:val="24"/>
          <w:szCs w:val="24"/>
        </w:rPr>
        <w:t>). Serum fentanyl concentrations did not differ between sex and age groups, which contrasts with the higher dose associated with apnea in immature compared to mature animals. This finding is likely a result of the higher body water composition in younger pigs, which affects drug distribution and clearance (</w:t>
      </w:r>
      <w:proofErr w:type="spellStart"/>
      <w:r>
        <w:rPr>
          <w:rFonts w:ascii="Times New Roman" w:eastAsia="Times New Roman" w:hAnsi="Times New Roman" w:cs="Times New Roman"/>
          <w:sz w:val="24"/>
          <w:szCs w:val="24"/>
        </w:rPr>
        <w:t>Ziesenitz</w:t>
      </w:r>
      <w:proofErr w:type="spellEnd"/>
      <w:r>
        <w:rPr>
          <w:rFonts w:ascii="Times New Roman" w:eastAsia="Times New Roman" w:hAnsi="Times New Roman" w:cs="Times New Roman"/>
          <w:sz w:val="24"/>
          <w:szCs w:val="24"/>
        </w:rPr>
        <w:t xml:space="preserve">, et al., 2018; </w:t>
      </w:r>
      <w:r>
        <w:rPr>
          <w:rFonts w:ascii="Times New Roman" w:eastAsia="Times New Roman" w:hAnsi="Times New Roman" w:cs="Times New Roman"/>
          <w:color w:val="0D0D0D"/>
          <w:sz w:val="24"/>
          <w:szCs w:val="24"/>
        </w:rPr>
        <w:t>Hu, 2015). The volume of distribution (</w:t>
      </w:r>
      <w:proofErr w:type="spellStart"/>
      <w:r>
        <w:rPr>
          <w:rFonts w:ascii="Times New Roman" w:eastAsia="Times New Roman" w:hAnsi="Times New Roman" w:cs="Times New Roman"/>
          <w:color w:val="0D0D0D"/>
          <w:sz w:val="24"/>
          <w:szCs w:val="24"/>
        </w:rPr>
        <w:t>Vd</w:t>
      </w:r>
      <w:proofErr w:type="spellEnd"/>
      <w:r>
        <w:rPr>
          <w:rFonts w:ascii="Times New Roman" w:eastAsia="Times New Roman" w:hAnsi="Times New Roman" w:cs="Times New Roman"/>
          <w:color w:val="0D0D0D"/>
          <w:sz w:val="24"/>
          <w:szCs w:val="24"/>
        </w:rPr>
        <w:t xml:space="preserve">), which is calculated by </w:t>
      </w:r>
      <w:proofErr w:type="spellStart"/>
      <w:r>
        <w:rPr>
          <w:rFonts w:ascii="Times New Roman" w:eastAsia="Times New Roman" w:hAnsi="Times New Roman" w:cs="Times New Roman"/>
          <w:color w:val="0D0D0D"/>
          <w:sz w:val="24"/>
          <w:szCs w:val="24"/>
        </w:rPr>
        <w:t>Vd</w:t>
      </w:r>
      <w:proofErr w:type="spellEnd"/>
      <w:r>
        <w:rPr>
          <w:rFonts w:ascii="Times New Roman" w:eastAsia="Times New Roman" w:hAnsi="Times New Roman" w:cs="Times New Roman"/>
          <w:color w:val="0D0D0D"/>
          <w:sz w:val="24"/>
          <w:szCs w:val="24"/>
        </w:rPr>
        <w:t xml:space="preserve"> = Dd/Cp​​, where Dd​ is the drug dose and Cp​ is the drug concentration in plasma, plays a crucial role in these differences, as it reflects the extent to which a drug disperses throughout body tissues. Thus, the larger </w:t>
      </w:r>
      <w:proofErr w:type="spellStart"/>
      <w:r>
        <w:rPr>
          <w:rFonts w:ascii="Times New Roman" w:eastAsia="Times New Roman" w:hAnsi="Times New Roman" w:cs="Times New Roman"/>
          <w:color w:val="0D0D0D"/>
          <w:sz w:val="24"/>
          <w:szCs w:val="24"/>
        </w:rPr>
        <w:t>Vd</w:t>
      </w:r>
      <w:proofErr w:type="spellEnd"/>
      <w:r>
        <w:rPr>
          <w:rFonts w:ascii="Times New Roman" w:eastAsia="Times New Roman" w:hAnsi="Times New Roman" w:cs="Times New Roman"/>
          <w:color w:val="0D0D0D"/>
          <w:sz w:val="24"/>
          <w:szCs w:val="24"/>
        </w:rPr>
        <w:t xml:space="preserve"> in immature relative to mature pigs explains their similar serum concentrations despite receiving higher doses. This expanded distribution volume in immature pigs reduces the drug’s immediate availability at its target sites, leading to the delayed onset of apnea relative to mature pigs. Conversely, mature pigs, with relatively lower body water content and a smaller </w:t>
      </w:r>
      <w:proofErr w:type="spellStart"/>
      <w:r>
        <w:rPr>
          <w:rFonts w:ascii="Times New Roman" w:eastAsia="Times New Roman" w:hAnsi="Times New Roman" w:cs="Times New Roman"/>
          <w:color w:val="0D0D0D"/>
          <w:sz w:val="24"/>
          <w:szCs w:val="24"/>
        </w:rPr>
        <w:t>Vd</w:t>
      </w:r>
      <w:proofErr w:type="spellEnd"/>
      <w:r>
        <w:rPr>
          <w:rFonts w:ascii="Times New Roman" w:eastAsia="Times New Roman" w:hAnsi="Times New Roman" w:cs="Times New Roman"/>
          <w:color w:val="0D0D0D"/>
          <w:sz w:val="24"/>
          <w:szCs w:val="24"/>
        </w:rPr>
        <w:t xml:space="preserve">, maintain higher plasma concentrations for a given dose, facilitating faster onset of apnea and more efficient drug action. In contrast, heroin was not detected at the different endpoints, with concentrations remaining below the lower limit of quantification (LLOQ = 1 ng/mL) throughout the entire </w:t>
      </w:r>
      <w:r w:rsidR="00D37B7D">
        <w:rPr>
          <w:rFonts w:ascii="Times New Roman" w:eastAsia="Times New Roman" w:hAnsi="Times New Roman" w:cs="Times New Roman"/>
          <w:color w:val="0D0D0D"/>
          <w:sz w:val="24"/>
          <w:szCs w:val="24"/>
        </w:rPr>
        <w:t xml:space="preserve">experiment but, </w:t>
      </w:r>
      <w:r>
        <w:rPr>
          <w:rFonts w:ascii="Times New Roman" w:eastAsia="Times New Roman" w:hAnsi="Times New Roman" w:cs="Times New Roman"/>
          <w:color w:val="0D0D0D"/>
          <w:sz w:val="24"/>
          <w:szCs w:val="24"/>
        </w:rPr>
        <w:t xml:space="preserve">was rapidly metabolized to 6-acetylmorphine (6-AM) and morphine (Millela, 2023). A previous pharmacokinetic/pharmacodynamic study in humans administered intravenous and intranasal heroin suggested that morphine, and not 6-AM, is more closely associated with the pharmacodynamic effects of heroin (Comer et al., 1999). However, a more recent study in rats directly injected with heroin, 6-AM and morphine, two doses each, showed that 6-AM, rather than morphine, drives heroin’s immediate neural effects, rapidly altering </w:t>
      </w:r>
      <w:r>
        <w:rPr>
          <w:rFonts w:ascii="Times New Roman" w:eastAsia="Times New Roman" w:hAnsi="Times New Roman" w:cs="Times New Roman"/>
          <w:color w:val="0D0D0D"/>
          <w:sz w:val="24"/>
          <w:szCs w:val="24"/>
        </w:rPr>
        <w:lastRenderedPageBreak/>
        <w:t xml:space="preserve">nucleus </w:t>
      </w:r>
      <w:proofErr w:type="spellStart"/>
      <w:r>
        <w:rPr>
          <w:rFonts w:ascii="Times New Roman" w:eastAsia="Times New Roman" w:hAnsi="Times New Roman" w:cs="Times New Roman"/>
          <w:color w:val="0D0D0D"/>
          <w:sz w:val="24"/>
          <w:szCs w:val="24"/>
        </w:rPr>
        <w:t>accumbens</w:t>
      </w:r>
      <w:proofErr w:type="spellEnd"/>
      <w:r>
        <w:rPr>
          <w:rFonts w:ascii="Times New Roman" w:eastAsia="Times New Roman" w:hAnsi="Times New Roman" w:cs="Times New Roman"/>
          <w:color w:val="0D0D0D"/>
          <w:sz w:val="24"/>
          <w:szCs w:val="24"/>
        </w:rPr>
        <w:t xml:space="preserve"> (</w:t>
      </w:r>
      <w:proofErr w:type="spellStart"/>
      <w:r>
        <w:rPr>
          <w:rFonts w:ascii="Times New Roman" w:eastAsia="Times New Roman" w:hAnsi="Times New Roman" w:cs="Times New Roman"/>
          <w:color w:val="0D0D0D"/>
          <w:sz w:val="24"/>
          <w:szCs w:val="24"/>
        </w:rPr>
        <w:t>NAc</w:t>
      </w:r>
      <w:proofErr w:type="spellEnd"/>
      <w:r>
        <w:rPr>
          <w:rFonts w:ascii="Times New Roman" w:eastAsia="Times New Roman" w:hAnsi="Times New Roman" w:cs="Times New Roman"/>
          <w:color w:val="0D0D0D"/>
          <w:sz w:val="24"/>
          <w:szCs w:val="24"/>
        </w:rPr>
        <w:t>) oxygen levels (</w:t>
      </w:r>
      <w:proofErr w:type="spellStart"/>
      <w:r>
        <w:rPr>
          <w:rFonts w:ascii="Times New Roman" w:eastAsia="Times New Roman" w:hAnsi="Times New Roman" w:cs="Times New Roman"/>
          <w:color w:val="0D0D0D"/>
          <w:sz w:val="24"/>
          <w:szCs w:val="24"/>
        </w:rPr>
        <w:t>Perekopskiy</w:t>
      </w:r>
      <w:proofErr w:type="spellEnd"/>
      <w:r>
        <w:rPr>
          <w:rFonts w:ascii="Times New Roman" w:eastAsia="Times New Roman" w:hAnsi="Times New Roman" w:cs="Times New Roman"/>
          <w:color w:val="0D0D0D"/>
          <w:sz w:val="24"/>
          <w:szCs w:val="24"/>
        </w:rPr>
        <w:t xml:space="preserve"> &amp; </w:t>
      </w:r>
      <w:proofErr w:type="spellStart"/>
      <w:r>
        <w:rPr>
          <w:rFonts w:ascii="Times New Roman" w:eastAsia="Times New Roman" w:hAnsi="Times New Roman" w:cs="Times New Roman"/>
          <w:color w:val="0D0D0D"/>
          <w:sz w:val="24"/>
          <w:szCs w:val="24"/>
        </w:rPr>
        <w:t>Kiyatkin</w:t>
      </w:r>
      <w:proofErr w:type="spellEnd"/>
      <w:r>
        <w:rPr>
          <w:rFonts w:ascii="Times New Roman" w:eastAsia="Times New Roman" w:hAnsi="Times New Roman" w:cs="Times New Roman"/>
          <w:color w:val="0D0D0D"/>
          <w:sz w:val="24"/>
          <w:szCs w:val="24"/>
        </w:rPr>
        <w:t xml:space="preserve">, 2019). In the present </w:t>
      </w:r>
      <w:r w:rsidR="00E90D67">
        <w:rPr>
          <w:rFonts w:ascii="Times New Roman" w:eastAsia="Times New Roman" w:hAnsi="Times New Roman" w:cs="Times New Roman"/>
          <w:color w:val="0D0D0D"/>
          <w:sz w:val="24"/>
          <w:szCs w:val="24"/>
        </w:rPr>
        <w:t>investigation, serum</w:t>
      </w:r>
      <w:r>
        <w:rPr>
          <w:rFonts w:ascii="Times New Roman" w:eastAsia="Times New Roman" w:hAnsi="Times New Roman" w:cs="Times New Roman"/>
          <w:color w:val="0D0D0D"/>
          <w:sz w:val="24"/>
          <w:szCs w:val="24"/>
        </w:rPr>
        <w:t xml:space="preserve"> 6-AM concentrations were nearly twice as high as that of morphine at the onset of apnea (57 vs. 34 ng/mL), and nearly half that of morphine at return to spontaneous breathing (5 vs. 24 ng/mL). Additionally, the decrease in serum concentrations from apnea to return to spontaneous breathing was 91% for 6-AM and only 29% for morphine. Thus, our results in pigs suggest that 6-AM might represent the main metabolite associated with the respiratory depressant effects of heroin, corroborating prior results in rats (</w:t>
      </w:r>
      <w:proofErr w:type="spellStart"/>
      <w:r>
        <w:rPr>
          <w:rFonts w:ascii="Times New Roman" w:eastAsia="Times New Roman" w:hAnsi="Times New Roman" w:cs="Times New Roman"/>
          <w:color w:val="0D0D0D"/>
          <w:sz w:val="24"/>
          <w:szCs w:val="24"/>
        </w:rPr>
        <w:t>Perekopskiy</w:t>
      </w:r>
      <w:proofErr w:type="spellEnd"/>
      <w:r>
        <w:rPr>
          <w:rFonts w:ascii="Times New Roman" w:eastAsia="Times New Roman" w:hAnsi="Times New Roman" w:cs="Times New Roman"/>
          <w:color w:val="0D0D0D"/>
          <w:sz w:val="24"/>
          <w:szCs w:val="24"/>
        </w:rPr>
        <w:t xml:space="preserve"> &amp; </w:t>
      </w:r>
      <w:proofErr w:type="spellStart"/>
      <w:r>
        <w:rPr>
          <w:rFonts w:ascii="Times New Roman" w:eastAsia="Times New Roman" w:hAnsi="Times New Roman" w:cs="Times New Roman"/>
          <w:color w:val="0D0D0D"/>
          <w:sz w:val="24"/>
          <w:szCs w:val="24"/>
        </w:rPr>
        <w:t>Kiyatkin</w:t>
      </w:r>
      <w:proofErr w:type="spellEnd"/>
      <w:r>
        <w:rPr>
          <w:rFonts w:ascii="Times New Roman" w:eastAsia="Times New Roman" w:hAnsi="Times New Roman" w:cs="Times New Roman"/>
          <w:color w:val="0D0D0D"/>
          <w:sz w:val="24"/>
          <w:szCs w:val="24"/>
        </w:rPr>
        <w:t>, 2019). The faster rise and fall of 6-AM concentrations correspond to the shorter latency to apnea during heroin infusion (18±11 minutes), with levels decreasing to 7.5±6.8 ng/mL at the return to spontaneous breathing. Meanwhile, morphine persists longer, with concentrations of 24±15 ng/mL at this same endpoint (Boix, Andersen &amp; Morland, 2013).</w:t>
      </w:r>
    </w:p>
    <w:p w14:paraId="2FDE9A5A" w14:textId="77777777" w:rsidR="00C00687" w:rsidRDefault="00075691">
      <w:pPr>
        <w:shd w:val="clear" w:color="auto" w:fill="FFFFFF"/>
        <w:spacing w:after="300" w:line="523" w:lineRule="auto"/>
        <w:ind w:firstLine="720"/>
        <w:jc w:val="both"/>
        <w:rPr>
          <w:rFonts w:ascii="Times New Roman" w:eastAsia="Times New Roman" w:hAnsi="Times New Roman" w:cs="Times New Roman"/>
          <w:color w:val="0D0D0D"/>
          <w:sz w:val="24"/>
          <w:szCs w:val="24"/>
        </w:rPr>
      </w:pPr>
      <w:r>
        <w:rPr>
          <w:rFonts w:ascii="Times New Roman" w:eastAsia="Times New Roman" w:hAnsi="Times New Roman" w:cs="Times New Roman"/>
          <w:color w:val="0D0D0D"/>
          <w:sz w:val="24"/>
          <w:szCs w:val="24"/>
        </w:rPr>
        <w:t>Age-related differences in fentanyl-induced respiratory depression were evident in our study, with immature pigs (2 months old) requiring higher doses to apnea and experiencing longer latency to recover spontaneous breathing after discontinuing the infusion compared to mature pigs (4 months old).</w:t>
      </w:r>
      <w:r>
        <w:rPr>
          <w:rFonts w:ascii="Times New Roman" w:eastAsia="Times New Roman" w:hAnsi="Times New Roman" w:cs="Times New Roman"/>
          <w:sz w:val="24"/>
          <w:szCs w:val="24"/>
        </w:rPr>
        <w:t xml:space="preserve"> These findings are particularly relevant </w:t>
      </w:r>
      <w:proofErr w:type="gramStart"/>
      <w:r>
        <w:rPr>
          <w:rFonts w:ascii="Times New Roman" w:eastAsia="Times New Roman" w:hAnsi="Times New Roman" w:cs="Times New Roman"/>
          <w:sz w:val="24"/>
          <w:szCs w:val="24"/>
        </w:rPr>
        <w:t>in light of</w:t>
      </w:r>
      <w:proofErr w:type="gramEnd"/>
      <w:r>
        <w:rPr>
          <w:rFonts w:ascii="Times New Roman" w:eastAsia="Times New Roman" w:hAnsi="Times New Roman" w:cs="Times New Roman"/>
          <w:sz w:val="24"/>
          <w:szCs w:val="24"/>
        </w:rPr>
        <w:t xml:space="preserve"> recent reports highlighting the rising incidence and severity of fentanyl-related overdoses in pediatric populations, including children and adolescents (</w:t>
      </w:r>
      <w:proofErr w:type="spellStart"/>
      <w:r>
        <w:rPr>
          <w:rFonts w:ascii="Times New Roman" w:eastAsia="Times New Roman" w:hAnsi="Times New Roman" w:cs="Times New Roman"/>
          <w:sz w:val="24"/>
          <w:szCs w:val="24"/>
        </w:rPr>
        <w:t>Sandelich</w:t>
      </w:r>
      <w:proofErr w:type="spellEnd"/>
      <w:r>
        <w:rPr>
          <w:rFonts w:ascii="Times New Roman" w:eastAsia="Times New Roman" w:hAnsi="Times New Roman" w:cs="Times New Roman"/>
          <w:sz w:val="24"/>
          <w:szCs w:val="24"/>
        </w:rPr>
        <w:t xml:space="preserve"> et al., 2024; Temple &amp; Hendrickson, 2024; Gaither, 2023). Consistent with our experimental data, clinical observations suggest that younger individuals may have increased vulnerability to opioid-induced respiratory depression, potentially due to differences in pharmacokinetics, receptor sensitivity, or respiratory system maturity. Our model provides translational insight into these clinical trends, reinforcing the need for age-specific </w:t>
      </w:r>
      <w:r>
        <w:rPr>
          <w:rFonts w:ascii="Times New Roman" w:eastAsia="Times New Roman" w:hAnsi="Times New Roman" w:cs="Times New Roman"/>
          <w:sz w:val="24"/>
          <w:szCs w:val="24"/>
        </w:rPr>
        <w:lastRenderedPageBreak/>
        <w:t xml:space="preserve">considerations in both opioid dosing and reversal strategies. </w:t>
      </w:r>
      <w:r>
        <w:rPr>
          <w:rFonts w:ascii="Times New Roman" w:eastAsia="Times New Roman" w:hAnsi="Times New Roman" w:cs="Times New Roman"/>
          <w:color w:val="0D0D0D"/>
          <w:sz w:val="24"/>
          <w:szCs w:val="24"/>
        </w:rPr>
        <w:t xml:space="preserve">While no significant sex differences were found in this study, a systematic review suggests gonadal hormones may affect opioid responses, though findings in different studies were somewhat inconsistent (Huhn et al., 2018). In alignment with this data, clinical observations indicate older age and male sex as risk factors for opioid-induced respiratory depression in humans (Jansen &amp; Dahan, 2024). </w:t>
      </w:r>
    </w:p>
    <w:p w14:paraId="09D42DDD" w14:textId="77777777" w:rsidR="00C00687" w:rsidRDefault="00075691">
      <w:pPr>
        <w:shd w:val="clear" w:color="auto" w:fill="FFFFFF"/>
        <w:spacing w:line="523" w:lineRule="auto"/>
        <w:ind w:firstLine="720"/>
        <w:jc w:val="both"/>
        <w:rPr>
          <w:rFonts w:ascii="Times New Roman" w:eastAsia="Times New Roman" w:hAnsi="Times New Roman" w:cs="Times New Roman"/>
          <w:color w:val="0D0D0D"/>
          <w:sz w:val="24"/>
          <w:szCs w:val="24"/>
        </w:rPr>
      </w:pPr>
      <w:r>
        <w:rPr>
          <w:rFonts w:ascii="Times New Roman" w:eastAsia="Times New Roman" w:hAnsi="Times New Roman" w:cs="Times New Roman"/>
          <w:color w:val="0D0D0D"/>
          <w:sz w:val="24"/>
          <w:szCs w:val="24"/>
        </w:rPr>
        <w:t>Previous studies have reported sex-based differences in opioid metabolism and μ-opioid receptor sensitivity, potentially influenced by hormonal factors (Concato et al., 2024; Sharp et al., 2002). Clinical observations similarly suggest that women may require higher naloxone doses due to differences in metabolism and receptor distribution (</w:t>
      </w:r>
      <w:proofErr w:type="spellStart"/>
      <w:r>
        <w:rPr>
          <w:rFonts w:ascii="Times New Roman" w:eastAsia="Times New Roman" w:hAnsi="Times New Roman" w:cs="Times New Roman"/>
          <w:color w:val="0D0D0D"/>
          <w:sz w:val="24"/>
          <w:szCs w:val="24"/>
        </w:rPr>
        <w:t>Barrachina</w:t>
      </w:r>
      <w:proofErr w:type="spellEnd"/>
      <w:r>
        <w:rPr>
          <w:rFonts w:ascii="Times New Roman" w:eastAsia="Times New Roman" w:hAnsi="Times New Roman" w:cs="Times New Roman"/>
          <w:color w:val="0D0D0D"/>
          <w:sz w:val="24"/>
          <w:szCs w:val="24"/>
        </w:rPr>
        <w:t xml:space="preserve"> et al., 2022; Chopra et al., 2008). In the present study, naloxone was administered to all six pigs exposed to heroin and to one pig exposed to fentanyl. The treatment was effective in only two male pigs from the heroin group. In contrast, three female pigs and one male pig from the heroin group, as well as the male pig challenged with fentanyl, showed no response to naloxone, even at the highest dose tested. These findings suggest the possibility of opioid-induced persistent respiratory depression (OIRD), as reported in fentanyl overdose cases requiring repeated naloxone administration (van Lemmen et al., 2023; Liu et al., 2021). These findings suggest the swine model may be useful for investigating sex-specific mechanisms of opioid-induced respiratory depression and for informing more personalized naloxone reversal strategies.</w:t>
      </w:r>
    </w:p>
    <w:p w14:paraId="2BF02F7C" w14:textId="77777777" w:rsidR="00C00687" w:rsidRDefault="00075691">
      <w:pPr>
        <w:shd w:val="clear" w:color="auto" w:fill="FFFFFF"/>
        <w:spacing w:line="523" w:lineRule="auto"/>
        <w:ind w:firstLine="720"/>
        <w:jc w:val="both"/>
        <w:rPr>
          <w:rFonts w:ascii="Times New Roman" w:eastAsia="Times New Roman" w:hAnsi="Times New Roman" w:cs="Times New Roman"/>
          <w:b/>
          <w:color w:val="0D0D0D"/>
          <w:sz w:val="24"/>
          <w:szCs w:val="24"/>
        </w:rPr>
      </w:pPr>
      <w:r>
        <w:rPr>
          <w:rFonts w:ascii="Times New Roman" w:eastAsia="Times New Roman" w:hAnsi="Times New Roman" w:cs="Times New Roman"/>
          <w:color w:val="0D0D0D"/>
          <w:sz w:val="24"/>
          <w:szCs w:val="24"/>
        </w:rPr>
        <w:t xml:space="preserve">The study's limitations include a relatively small sample size to fully explore sex-related differences, which may reduce the statistical power and hinder the detection of subtle differences in drug response across sex and treatment conditions. While two different age ranges were used </w:t>
      </w:r>
      <w:r>
        <w:rPr>
          <w:rFonts w:ascii="Times New Roman" w:eastAsia="Times New Roman" w:hAnsi="Times New Roman" w:cs="Times New Roman"/>
          <w:color w:val="0D0D0D"/>
          <w:sz w:val="24"/>
          <w:szCs w:val="24"/>
        </w:rPr>
        <w:lastRenderedPageBreak/>
        <w:t xml:space="preserve">for fentanyl (immature and mature animals), only immature animals were used to study heroin, such that no age-related information can be derived for this opioid. The provision of 100% inspired oxygen prevented us from studying opioid-induced hypoxia and lethality, although it enabled the study of apnea as a robust endpoint of non-lethal critical respiratory depression and determination of return to spontaneous breathing, along with measuring serum drug concentrations, that would not have been possible if the pigs were breathing room air (21% inspired oxygen). </w:t>
      </w:r>
    </w:p>
    <w:p w14:paraId="05C72630" w14:textId="7EBC742F" w:rsidR="00C00687" w:rsidRDefault="00075691" w:rsidP="00D37B7D">
      <w:pPr>
        <w:shd w:val="clear" w:color="auto" w:fill="FFFFFF"/>
        <w:spacing w:after="300" w:line="523" w:lineRule="auto"/>
        <w:ind w:firstLine="720"/>
        <w:jc w:val="both"/>
        <w:rPr>
          <w:rFonts w:ascii="Times New Roman" w:eastAsia="Times New Roman" w:hAnsi="Times New Roman" w:cs="Times New Roman"/>
          <w:color w:val="0D0D0D"/>
          <w:sz w:val="24"/>
          <w:szCs w:val="24"/>
        </w:rPr>
      </w:pPr>
      <w:r>
        <w:rPr>
          <w:rFonts w:ascii="Times New Roman" w:eastAsia="Times New Roman" w:hAnsi="Times New Roman" w:cs="Times New Roman"/>
          <w:color w:val="0D0D0D"/>
          <w:sz w:val="24"/>
          <w:szCs w:val="24"/>
        </w:rPr>
        <w:t xml:space="preserve">In conclusion, this study successfully developed and characterized a preclinical model of non-lethal critical respiratory depression characterized by apnea induced with fentanyl or heroin in Hanford miniature swine. Our findings provided insights into the pharmacokinetics and pharmacodynamic of fentanyl and heroin, laying the foundation for using this model toward improving therapeutic strategies aimed at mitigating OIRD and enhancing clinical outcomes in opioid overdose treatment. </w:t>
      </w:r>
      <w:r>
        <w:rPr>
          <w:rFonts w:ascii="Times New Roman" w:eastAsia="Times New Roman" w:hAnsi="Times New Roman" w:cs="Times New Roman"/>
          <w:color w:val="0D0D0D"/>
          <w:sz w:val="24"/>
          <w:szCs w:val="24"/>
          <w:highlight w:val="white"/>
        </w:rPr>
        <w:t xml:space="preserve">Sexual maturity but not sex appears to be important when utilizing this model to study the respiratory effects of opioids. </w:t>
      </w:r>
      <w:r>
        <w:rPr>
          <w:rFonts w:ascii="Times New Roman" w:eastAsia="Times New Roman" w:hAnsi="Times New Roman" w:cs="Times New Roman"/>
          <w:color w:val="0D0D0D"/>
          <w:sz w:val="24"/>
          <w:szCs w:val="24"/>
        </w:rPr>
        <w:t>Future studies with long-term follow-ups are needed to assess the lasting effects of opioid exposure, particularly regarding how opioid-induced respiratory depression impacts brain function in this model.</w:t>
      </w:r>
    </w:p>
    <w:p w14:paraId="4410AD38" w14:textId="3EA2BB4D" w:rsidR="00C00687" w:rsidRPr="00B06A66" w:rsidRDefault="00075691">
      <w:pPr>
        <w:shd w:val="clear" w:color="auto" w:fill="FFFFFF"/>
        <w:spacing w:line="523" w:lineRule="auto"/>
        <w:jc w:val="both"/>
        <w:rPr>
          <w:rFonts w:ascii="Times New Roman" w:eastAsia="Times New Roman" w:hAnsi="Times New Roman" w:cs="Times New Roman"/>
          <w:color w:val="0D0D0D"/>
          <w:sz w:val="24"/>
          <w:szCs w:val="24"/>
        </w:rPr>
      </w:pPr>
      <w:r w:rsidRPr="00B06A66">
        <w:rPr>
          <w:rFonts w:ascii="Times New Roman" w:eastAsia="Times New Roman" w:hAnsi="Times New Roman" w:cs="Times New Roman"/>
          <w:color w:val="0D0D0D"/>
          <w:sz w:val="24"/>
          <w:szCs w:val="24"/>
        </w:rPr>
        <w:t xml:space="preserve">Acknowledgements: The authors thank Dr. Caitlin Feiock, Andrea </w:t>
      </w:r>
      <w:proofErr w:type="spellStart"/>
      <w:r w:rsidRPr="00B06A66">
        <w:rPr>
          <w:rFonts w:ascii="Times New Roman" w:eastAsia="Times New Roman" w:hAnsi="Times New Roman" w:cs="Times New Roman"/>
          <w:color w:val="0D0D0D"/>
          <w:sz w:val="24"/>
          <w:szCs w:val="24"/>
        </w:rPr>
        <w:t>Chehadeh</w:t>
      </w:r>
      <w:proofErr w:type="spellEnd"/>
      <w:r w:rsidRPr="00B06A66">
        <w:rPr>
          <w:rFonts w:ascii="Times New Roman" w:eastAsia="Times New Roman" w:hAnsi="Times New Roman" w:cs="Times New Roman"/>
          <w:color w:val="0D0D0D"/>
          <w:sz w:val="24"/>
          <w:szCs w:val="24"/>
        </w:rPr>
        <w:t>, Kelly Bergsrud, Sarah Pracht, Michelle Buettner, and Kelly Reid from the University of Minnesota Veterinary Clinical Investigation Center for excellent technical support</w:t>
      </w:r>
      <w:r w:rsidR="00B06A66" w:rsidRPr="00B06A66">
        <w:rPr>
          <w:rFonts w:ascii="Times New Roman" w:eastAsia="Times New Roman" w:hAnsi="Times New Roman" w:cs="Times New Roman"/>
          <w:color w:val="0D0D0D"/>
          <w:sz w:val="24"/>
          <w:szCs w:val="24"/>
        </w:rPr>
        <w:t xml:space="preserve"> </w:t>
      </w:r>
      <w:r w:rsidR="00B06A66" w:rsidRPr="00B06A66">
        <w:rPr>
          <w:rFonts w:ascii="Times New Roman" w:hAnsi="Times New Roman" w:cs="Times New Roman"/>
          <w:color w:val="0D0D0D"/>
          <w:sz w:val="24"/>
          <w:szCs w:val="24"/>
        </w:rPr>
        <w:t xml:space="preserve">and </w:t>
      </w:r>
      <w:r w:rsidR="00B06A66" w:rsidRPr="00B06A66">
        <w:rPr>
          <w:rFonts w:ascii="Times New Roman" w:hAnsi="Times New Roman" w:cs="Times New Roman"/>
          <w:color w:val="000000"/>
          <w:sz w:val="24"/>
          <w:szCs w:val="24"/>
        </w:rPr>
        <w:t xml:space="preserve">Jennifer Vigliaturo, from </w:t>
      </w:r>
      <w:r w:rsidR="00B06A66" w:rsidRPr="00B06A66">
        <w:rPr>
          <w:rFonts w:ascii="Times New Roman" w:hAnsi="Times New Roman" w:cs="Times New Roman"/>
          <w:color w:val="000000"/>
          <w:sz w:val="24"/>
          <w:szCs w:val="24"/>
        </w:rPr>
        <w:t>th</w:t>
      </w:r>
      <w:r w:rsidR="00B06A66">
        <w:rPr>
          <w:rFonts w:ascii="Times New Roman" w:hAnsi="Times New Roman" w:cs="Times New Roman"/>
          <w:color w:val="000000"/>
          <w:sz w:val="24"/>
          <w:szCs w:val="24"/>
        </w:rPr>
        <w:t>e</w:t>
      </w:r>
      <w:r w:rsidR="00B06A66" w:rsidRPr="00B06A66">
        <w:rPr>
          <w:rFonts w:ascii="Times New Roman" w:hAnsi="Times New Roman" w:cs="Times New Roman"/>
          <w:color w:val="000000"/>
          <w:sz w:val="24"/>
          <w:szCs w:val="24"/>
        </w:rPr>
        <w:t xml:space="preserve"> University</w:t>
      </w:r>
      <w:r w:rsidR="00B06A66" w:rsidRPr="00B06A66">
        <w:rPr>
          <w:rFonts w:ascii="Times New Roman" w:hAnsi="Times New Roman" w:cs="Times New Roman"/>
          <w:color w:val="000000"/>
          <w:sz w:val="24"/>
          <w:szCs w:val="24"/>
        </w:rPr>
        <w:t xml:space="preserve"> of Minnesota, College of Pharmacy, for performing LC-MS analysis.</w:t>
      </w:r>
    </w:p>
    <w:p w14:paraId="4ED21682" w14:textId="77777777" w:rsidR="00C00687" w:rsidRDefault="00C00687">
      <w:pPr>
        <w:shd w:val="clear" w:color="auto" w:fill="FFFFFF"/>
        <w:spacing w:line="523" w:lineRule="auto"/>
        <w:jc w:val="both"/>
        <w:rPr>
          <w:rFonts w:ascii="Times New Roman" w:eastAsia="Times New Roman" w:hAnsi="Times New Roman" w:cs="Times New Roman"/>
          <w:color w:val="0D0D0D"/>
          <w:sz w:val="24"/>
          <w:szCs w:val="24"/>
        </w:rPr>
      </w:pPr>
    </w:p>
    <w:p w14:paraId="2E574E94" w14:textId="216F59A5" w:rsidR="00D37B7D" w:rsidRDefault="00B06A66">
      <w:pPr>
        <w:shd w:val="clear" w:color="auto" w:fill="FFFFFF"/>
        <w:spacing w:line="523" w:lineRule="auto"/>
        <w:jc w:val="both"/>
        <w:rPr>
          <w:rFonts w:ascii="Times New Roman" w:hAnsi="Times New Roman" w:cs="Times New Roman"/>
          <w:sz w:val="24"/>
          <w:szCs w:val="24"/>
        </w:rPr>
      </w:pPr>
      <w:r w:rsidRPr="00B06A66">
        <w:rPr>
          <w:rFonts w:ascii="Times New Roman" w:hAnsi="Times New Roman" w:cs="Times New Roman"/>
          <w:bCs/>
          <w:sz w:val="24"/>
          <w:szCs w:val="24"/>
        </w:rPr>
        <w:lastRenderedPageBreak/>
        <w:t>Data availability:</w:t>
      </w:r>
      <w:r w:rsidRPr="00B06A66">
        <w:rPr>
          <w:rFonts w:ascii="Times New Roman" w:hAnsi="Times New Roman" w:cs="Times New Roman"/>
          <w:sz w:val="24"/>
          <w:szCs w:val="24"/>
        </w:rPr>
        <w:t xml:space="preserve"> </w:t>
      </w:r>
      <w:r w:rsidRPr="00B06A66">
        <w:rPr>
          <w:rFonts w:ascii="Times New Roman" w:hAnsi="Times New Roman" w:cs="Times New Roman"/>
          <w:color w:val="000000"/>
          <w:sz w:val="24"/>
          <w:szCs w:val="24"/>
        </w:rPr>
        <w:t xml:space="preserve">All data generated or analyzed during this study are included in this published article and its supplementary information files. </w:t>
      </w:r>
      <w:r w:rsidRPr="00B06A66">
        <w:rPr>
          <w:rFonts w:ascii="Times New Roman" w:hAnsi="Times New Roman" w:cs="Times New Roman"/>
          <w:sz w:val="24"/>
          <w:szCs w:val="24"/>
        </w:rPr>
        <w:t>Data files are available upon request to the corresponding author.</w:t>
      </w:r>
    </w:p>
    <w:p w14:paraId="60EFED88" w14:textId="77777777" w:rsidR="00B06A66" w:rsidRDefault="00B06A66">
      <w:pPr>
        <w:shd w:val="clear" w:color="auto" w:fill="FFFFFF"/>
        <w:spacing w:line="523" w:lineRule="auto"/>
        <w:jc w:val="both"/>
        <w:rPr>
          <w:rFonts w:ascii="Times New Roman" w:hAnsi="Times New Roman" w:cs="Times New Roman"/>
          <w:sz w:val="24"/>
          <w:szCs w:val="24"/>
        </w:rPr>
      </w:pPr>
    </w:p>
    <w:p w14:paraId="72D8D805" w14:textId="77777777" w:rsidR="00B06A66" w:rsidRPr="00B06A66" w:rsidRDefault="00B06A66" w:rsidP="00B06A66">
      <w:pPr>
        <w:spacing w:line="480" w:lineRule="auto"/>
        <w:jc w:val="both"/>
        <w:rPr>
          <w:ins w:id="2" w:author="Alonso Guedes" w:date="2025-05-24T13:00:00Z" w16du:dateUtc="2025-05-24T18:00:00Z"/>
          <w:rFonts w:ascii="Times New Roman" w:hAnsi="Times New Roman" w:cs="Times New Roman"/>
          <w:i/>
          <w:iCs/>
          <w:color w:val="1F1F1F"/>
          <w:sz w:val="24"/>
          <w:szCs w:val="24"/>
          <w:lang w:val="en-US"/>
        </w:rPr>
      </w:pPr>
      <w:r w:rsidRPr="00B06A66">
        <w:rPr>
          <w:rFonts w:ascii="Times New Roman" w:hAnsi="Times New Roman" w:cs="Times New Roman"/>
          <w:i/>
          <w:iCs/>
          <w:color w:val="1F1F1F"/>
          <w:sz w:val="24"/>
          <w:szCs w:val="24"/>
        </w:rPr>
        <w:t xml:space="preserve">Additional information: </w:t>
      </w:r>
    </w:p>
    <w:p w14:paraId="03E41ED9" w14:textId="77777777" w:rsidR="00B06A66" w:rsidRPr="00B06A66" w:rsidRDefault="00B06A66" w:rsidP="00B06A66">
      <w:pPr>
        <w:spacing w:line="480" w:lineRule="auto"/>
        <w:jc w:val="both"/>
        <w:rPr>
          <w:rFonts w:ascii="Times New Roman" w:hAnsi="Times New Roman" w:cs="Times New Roman"/>
          <w:i/>
          <w:iCs/>
          <w:color w:val="1F1F1F"/>
          <w:sz w:val="24"/>
          <w:szCs w:val="24"/>
          <w:lang w:val="en-US"/>
        </w:rPr>
      </w:pPr>
      <w:r w:rsidRPr="00B06A66">
        <w:rPr>
          <w:rFonts w:ascii="Times New Roman" w:hAnsi="Times New Roman" w:cs="Times New Roman"/>
          <w:i/>
          <w:iCs/>
          <w:color w:val="1F1F1F"/>
          <w:sz w:val="24"/>
          <w:szCs w:val="24"/>
        </w:rPr>
        <w:t>Competing interests:</w:t>
      </w:r>
      <w:r w:rsidRPr="00B06A66">
        <w:rPr>
          <w:rFonts w:ascii="Times New Roman" w:hAnsi="Times New Roman" w:cs="Times New Roman"/>
          <w:color w:val="1F1F1F"/>
          <w:sz w:val="24"/>
          <w:szCs w:val="24"/>
        </w:rPr>
        <w:t xml:space="preserve"> </w:t>
      </w:r>
      <w:r w:rsidRPr="00B06A66">
        <w:rPr>
          <w:rFonts w:ascii="Times New Roman" w:hAnsi="Times New Roman" w:cs="Times New Roman"/>
          <w:color w:val="000000"/>
          <w:sz w:val="24"/>
          <w:szCs w:val="24"/>
        </w:rPr>
        <w:t>The author(s) declare no competing interests.</w:t>
      </w:r>
      <w:r w:rsidRPr="00B06A66">
        <w:rPr>
          <w:rFonts w:ascii="Times New Roman" w:hAnsi="Times New Roman" w:cs="Times New Roman"/>
          <w:i/>
          <w:iCs/>
          <w:color w:val="1F1F1F"/>
          <w:sz w:val="24"/>
          <w:szCs w:val="24"/>
        </w:rPr>
        <w:t xml:space="preserve"> </w:t>
      </w:r>
    </w:p>
    <w:p w14:paraId="61801504" w14:textId="77777777" w:rsidR="00B06A66" w:rsidRPr="00B06A66" w:rsidRDefault="00B06A66" w:rsidP="00B06A66">
      <w:pPr>
        <w:spacing w:line="480" w:lineRule="auto"/>
        <w:jc w:val="both"/>
        <w:rPr>
          <w:rFonts w:ascii="Times New Roman" w:hAnsi="Times New Roman" w:cs="Times New Roman"/>
          <w:i/>
          <w:iCs/>
          <w:color w:val="1F1F1F"/>
          <w:sz w:val="24"/>
          <w:szCs w:val="24"/>
          <w:lang w:val="en-US"/>
        </w:rPr>
      </w:pPr>
      <w:r w:rsidRPr="00B06A66">
        <w:rPr>
          <w:rFonts w:ascii="Times New Roman" w:hAnsi="Times New Roman" w:cs="Times New Roman"/>
          <w:bCs/>
          <w:i/>
          <w:iCs/>
          <w:sz w:val="24"/>
          <w:szCs w:val="24"/>
        </w:rPr>
        <w:t>Funding:</w:t>
      </w:r>
      <w:r w:rsidRPr="00B06A66">
        <w:rPr>
          <w:rFonts w:ascii="Times New Roman" w:hAnsi="Times New Roman" w:cs="Times New Roman"/>
          <w:sz w:val="24"/>
          <w:szCs w:val="24"/>
        </w:rPr>
        <w:t xml:space="preserve"> This work was supported</w:t>
      </w:r>
      <w:r w:rsidRPr="00B06A66">
        <w:rPr>
          <w:rFonts w:ascii="Times New Roman" w:hAnsi="Times New Roman" w:cs="Times New Roman"/>
          <w:sz w:val="24"/>
          <w:szCs w:val="24"/>
          <w:lang w:val="en-US"/>
        </w:rPr>
        <w:t>, in part,</w:t>
      </w:r>
      <w:r w:rsidRPr="00B06A66">
        <w:rPr>
          <w:rFonts w:ascii="Times New Roman" w:hAnsi="Times New Roman" w:cs="Times New Roman"/>
          <w:sz w:val="24"/>
          <w:szCs w:val="24"/>
        </w:rPr>
        <w:t xml:space="preserve"> by the National Institute</w:t>
      </w:r>
      <w:r w:rsidRPr="00B06A66">
        <w:rPr>
          <w:rFonts w:ascii="Times New Roman" w:hAnsi="Times New Roman" w:cs="Times New Roman"/>
          <w:sz w:val="24"/>
          <w:szCs w:val="24"/>
          <w:lang w:val="en-US"/>
        </w:rPr>
        <w:t xml:space="preserve"> on Drug Abuse</w:t>
      </w:r>
      <w:r w:rsidRPr="00B06A66">
        <w:rPr>
          <w:rFonts w:ascii="Times New Roman" w:hAnsi="Times New Roman" w:cs="Times New Roman"/>
          <w:sz w:val="24"/>
          <w:szCs w:val="24"/>
        </w:rPr>
        <w:t xml:space="preserve"> </w:t>
      </w:r>
      <w:r w:rsidRPr="00B06A66">
        <w:rPr>
          <w:rFonts w:ascii="Times New Roman" w:hAnsi="Times New Roman" w:cs="Times New Roman"/>
          <w:sz w:val="24"/>
          <w:szCs w:val="24"/>
          <w:lang w:val="en-US"/>
        </w:rPr>
        <w:t>(</w:t>
      </w:r>
      <w:r w:rsidRPr="00B06A66">
        <w:rPr>
          <w:rFonts w:ascii="Times New Roman" w:hAnsi="Times New Roman" w:cs="Times New Roman"/>
          <w:sz w:val="24"/>
          <w:szCs w:val="24"/>
        </w:rPr>
        <w:t xml:space="preserve">grant </w:t>
      </w:r>
      <w:hyperlink r:id="rId14" w:history="1">
        <w:r w:rsidRPr="00B06A66">
          <w:rPr>
            <w:rStyle w:val="Hyperlink"/>
            <w:rFonts w:ascii="Times New Roman" w:eastAsiaTheme="majorEastAsia" w:hAnsi="Times New Roman" w:cs="Times New Roman"/>
            <w:color w:val="3F3F3F"/>
            <w:sz w:val="24"/>
            <w:szCs w:val="24"/>
          </w:rPr>
          <w:t>1UG3DA057850-01</w:t>
        </w:r>
      </w:hyperlink>
      <w:r w:rsidRPr="00B06A66">
        <w:rPr>
          <w:rFonts w:ascii="Times New Roman" w:hAnsi="Times New Roman" w:cs="Times New Roman"/>
          <w:sz w:val="24"/>
          <w:szCs w:val="24"/>
        </w:rPr>
        <w:t xml:space="preserve"> </w:t>
      </w:r>
      <w:r w:rsidRPr="00B06A66">
        <w:rPr>
          <w:rFonts w:ascii="Times New Roman" w:hAnsi="Times New Roman" w:cs="Times New Roman"/>
          <w:sz w:val="24"/>
          <w:szCs w:val="24"/>
          <w:lang w:val="en-US"/>
        </w:rPr>
        <w:t xml:space="preserve">to Marco </w:t>
      </w:r>
      <w:proofErr w:type="spellStart"/>
      <w:r w:rsidRPr="00B06A66">
        <w:rPr>
          <w:rFonts w:ascii="Times New Roman" w:hAnsi="Times New Roman" w:cs="Times New Roman"/>
          <w:sz w:val="24"/>
          <w:szCs w:val="24"/>
          <w:lang w:val="en-US"/>
        </w:rPr>
        <w:t>Pravetoni</w:t>
      </w:r>
      <w:proofErr w:type="spellEnd"/>
      <w:r w:rsidRPr="00B06A66">
        <w:rPr>
          <w:rFonts w:ascii="Times New Roman" w:hAnsi="Times New Roman" w:cs="Times New Roman"/>
          <w:sz w:val="24"/>
          <w:szCs w:val="24"/>
          <w:lang w:val="en-US"/>
        </w:rPr>
        <w:t>) and the University of Minnesota College of Veterinary Medicine (intramural funds to Alonso G. P. Guedes)</w:t>
      </w:r>
    </w:p>
    <w:p w14:paraId="09B31E69" w14:textId="0CE3F65D" w:rsidR="00B06A66" w:rsidRPr="00B06A66" w:rsidRDefault="00B06A66" w:rsidP="00B06A66">
      <w:pPr>
        <w:spacing w:line="480" w:lineRule="auto"/>
        <w:jc w:val="both"/>
        <w:rPr>
          <w:rFonts w:ascii="Times New Roman" w:eastAsiaTheme="minorHAnsi" w:hAnsi="Times New Roman" w:cs="Times New Roman"/>
          <w:color w:val="000000"/>
          <w:sz w:val="24"/>
          <w:szCs w:val="24"/>
          <w:shd w:val="clear" w:color="auto" w:fill="FFFFFF"/>
        </w:rPr>
      </w:pPr>
      <w:proofErr w:type="spellStart"/>
      <w:r w:rsidRPr="00B06A66">
        <w:rPr>
          <w:rFonts w:ascii="Times New Roman" w:hAnsi="Times New Roman" w:cs="Times New Roman"/>
          <w:i/>
          <w:iCs/>
          <w:sz w:val="24"/>
          <w:szCs w:val="24"/>
          <w:lang w:val="en-US"/>
        </w:rPr>
        <w:t>CRediT</w:t>
      </w:r>
      <w:proofErr w:type="spellEnd"/>
      <w:r w:rsidRPr="00B06A66">
        <w:rPr>
          <w:rFonts w:ascii="Times New Roman" w:hAnsi="Times New Roman" w:cs="Times New Roman"/>
          <w:i/>
          <w:iCs/>
          <w:sz w:val="24"/>
          <w:szCs w:val="24"/>
          <w:lang w:val="en-US"/>
        </w:rPr>
        <w:t xml:space="preserve"> authorship contribution statement: </w:t>
      </w:r>
      <w:r w:rsidRPr="00B06A66">
        <w:rPr>
          <w:rFonts w:ascii="Times New Roman" w:hAnsi="Times New Roman" w:cs="Times New Roman"/>
          <w:b/>
          <w:bCs/>
          <w:color w:val="000000"/>
          <w:sz w:val="24"/>
          <w:szCs w:val="24"/>
        </w:rPr>
        <w:t>Eduardo Hatschbach</w:t>
      </w:r>
      <w:r w:rsidRPr="00B06A66">
        <w:rPr>
          <w:rStyle w:val="Forte"/>
          <w:rFonts w:ascii="Times New Roman" w:hAnsi="Times New Roman" w:cs="Times New Roman"/>
          <w:color w:val="000000"/>
          <w:sz w:val="24"/>
          <w:szCs w:val="24"/>
        </w:rPr>
        <w:t xml:space="preserve">: </w:t>
      </w:r>
      <w:r w:rsidRPr="00B06A66">
        <w:rPr>
          <w:rFonts w:ascii="Times New Roman" w:hAnsi="Times New Roman" w:cs="Times New Roman"/>
          <w:sz w:val="24"/>
          <w:szCs w:val="24"/>
          <w:lang w:val="en-US"/>
        </w:rPr>
        <w:t xml:space="preserve">Conceptualization, Investigation, Methodology, Visualization, Formal analysis, Writing – original draft, Writing – review &amp; editing. </w:t>
      </w:r>
      <w:r w:rsidRPr="00B06A66">
        <w:rPr>
          <w:rFonts w:ascii="Times New Roman" w:hAnsi="Times New Roman" w:cs="Times New Roman"/>
          <w:b/>
          <w:bCs/>
          <w:sz w:val="24"/>
          <w:szCs w:val="24"/>
          <w:lang w:val="en-US"/>
        </w:rPr>
        <w:t xml:space="preserve">Michael D. </w:t>
      </w:r>
      <w:r w:rsidRPr="00B06A66">
        <w:rPr>
          <w:rFonts w:ascii="Times New Roman" w:hAnsi="Times New Roman" w:cs="Times New Roman"/>
          <w:b/>
          <w:bCs/>
          <w:color w:val="000000"/>
          <w:sz w:val="24"/>
          <w:szCs w:val="24"/>
        </w:rPr>
        <w:t>Raleigh</w:t>
      </w:r>
      <w:r w:rsidRPr="00B06A66">
        <w:rPr>
          <w:rFonts w:ascii="Times New Roman" w:hAnsi="Times New Roman" w:cs="Times New Roman"/>
          <w:color w:val="000000"/>
          <w:sz w:val="24"/>
          <w:szCs w:val="24"/>
        </w:rPr>
        <w:t xml:space="preserve">:  Conceptualization, </w:t>
      </w:r>
      <w:r w:rsidRPr="00B06A66">
        <w:rPr>
          <w:rFonts w:ascii="Times New Roman" w:hAnsi="Times New Roman" w:cs="Times New Roman"/>
          <w:sz w:val="24"/>
          <w:szCs w:val="24"/>
          <w:lang w:val="en-US"/>
        </w:rPr>
        <w:t>Writing – review &amp; editing</w:t>
      </w:r>
      <w:r w:rsidRPr="00B06A66">
        <w:rPr>
          <w:rFonts w:ascii="Times New Roman" w:hAnsi="Times New Roman" w:cs="Times New Roman"/>
          <w:color w:val="000000"/>
          <w:sz w:val="24"/>
          <w:szCs w:val="24"/>
        </w:rPr>
        <w:t xml:space="preserve">. </w:t>
      </w:r>
      <w:r w:rsidRPr="00B06A66">
        <w:rPr>
          <w:rFonts w:ascii="Times New Roman" w:hAnsi="Times New Roman" w:cs="Times New Roman"/>
          <w:b/>
          <w:bCs/>
          <w:color w:val="000000"/>
          <w:sz w:val="24"/>
          <w:szCs w:val="24"/>
        </w:rPr>
        <w:t>Dustin Hicks:</w:t>
      </w:r>
      <w:r w:rsidRPr="00B06A66">
        <w:rPr>
          <w:rFonts w:ascii="Times New Roman" w:hAnsi="Times New Roman" w:cs="Times New Roman"/>
          <w:sz w:val="24"/>
          <w:szCs w:val="24"/>
          <w:lang w:val="en-US"/>
        </w:rPr>
        <w:t xml:space="preserve"> Writing – review &amp; editing.</w:t>
      </w:r>
      <w:r w:rsidRPr="00B06A66">
        <w:rPr>
          <w:rFonts w:ascii="Times New Roman" w:hAnsi="Times New Roman" w:cs="Times New Roman"/>
          <w:color w:val="000000"/>
          <w:sz w:val="24"/>
          <w:szCs w:val="24"/>
        </w:rPr>
        <w:t xml:space="preserve"> </w:t>
      </w:r>
      <w:r w:rsidRPr="00B06A66">
        <w:rPr>
          <w:rFonts w:ascii="Times New Roman" w:hAnsi="Times New Roman" w:cs="Times New Roman"/>
          <w:b/>
          <w:bCs/>
          <w:color w:val="000000"/>
          <w:sz w:val="24"/>
          <w:szCs w:val="24"/>
        </w:rPr>
        <w:t>Carly Baehr:</w:t>
      </w:r>
      <w:r w:rsidRPr="00B06A66">
        <w:rPr>
          <w:rFonts w:ascii="Times New Roman" w:hAnsi="Times New Roman" w:cs="Times New Roman"/>
          <w:color w:val="000000"/>
          <w:sz w:val="24"/>
          <w:szCs w:val="24"/>
        </w:rPr>
        <w:t xml:space="preserve">  </w:t>
      </w:r>
      <w:r w:rsidRPr="00B06A66">
        <w:rPr>
          <w:rFonts w:ascii="Times New Roman" w:hAnsi="Times New Roman" w:cs="Times New Roman"/>
          <w:sz w:val="24"/>
          <w:szCs w:val="24"/>
          <w:lang w:val="en-US"/>
        </w:rPr>
        <w:t>Funding acquisition</w:t>
      </w:r>
      <w:r w:rsidRPr="00B06A66">
        <w:rPr>
          <w:rFonts w:ascii="Times New Roman" w:hAnsi="Times New Roman" w:cs="Times New Roman"/>
          <w:color w:val="000000"/>
          <w:sz w:val="24"/>
          <w:szCs w:val="24"/>
        </w:rPr>
        <w:t xml:space="preserve">, </w:t>
      </w:r>
      <w:r w:rsidRPr="00B06A66">
        <w:rPr>
          <w:rFonts w:ascii="Times New Roman" w:hAnsi="Times New Roman" w:cs="Times New Roman"/>
          <w:sz w:val="24"/>
          <w:szCs w:val="24"/>
          <w:lang w:val="en-US"/>
        </w:rPr>
        <w:t>Writing – review &amp; editing</w:t>
      </w:r>
      <w:r w:rsidRPr="00B06A66">
        <w:rPr>
          <w:rFonts w:ascii="Times New Roman" w:hAnsi="Times New Roman" w:cs="Times New Roman"/>
          <w:color w:val="000000"/>
          <w:sz w:val="24"/>
          <w:szCs w:val="24"/>
        </w:rPr>
        <w:t xml:space="preserve">, Investigation. </w:t>
      </w:r>
      <w:r w:rsidRPr="00B06A66">
        <w:rPr>
          <w:rFonts w:ascii="Times New Roman" w:hAnsi="Times New Roman" w:cs="Times New Roman"/>
          <w:b/>
          <w:bCs/>
          <w:color w:val="000000"/>
          <w:sz w:val="24"/>
          <w:szCs w:val="24"/>
        </w:rPr>
        <w:t>Sandra D. Comer:</w:t>
      </w:r>
      <w:r w:rsidRPr="00B06A66">
        <w:rPr>
          <w:rFonts w:ascii="Times New Roman" w:hAnsi="Times New Roman" w:cs="Times New Roman"/>
          <w:color w:val="000000"/>
          <w:sz w:val="24"/>
          <w:szCs w:val="24"/>
        </w:rPr>
        <w:t xml:space="preserve"> </w:t>
      </w:r>
      <w:r w:rsidRPr="00B06A66">
        <w:rPr>
          <w:rFonts w:ascii="Times New Roman" w:hAnsi="Times New Roman" w:cs="Times New Roman"/>
          <w:sz w:val="24"/>
          <w:szCs w:val="24"/>
          <w:lang w:val="en-US"/>
        </w:rPr>
        <w:t>Funding acquisition</w:t>
      </w:r>
      <w:r w:rsidRPr="00B06A66">
        <w:rPr>
          <w:rFonts w:ascii="Times New Roman" w:hAnsi="Times New Roman" w:cs="Times New Roman"/>
          <w:color w:val="000000"/>
          <w:sz w:val="24"/>
          <w:szCs w:val="24"/>
        </w:rPr>
        <w:t xml:space="preserve">, </w:t>
      </w:r>
      <w:r w:rsidRPr="00B06A66">
        <w:rPr>
          <w:rFonts w:ascii="Times New Roman" w:hAnsi="Times New Roman" w:cs="Times New Roman"/>
          <w:sz w:val="24"/>
          <w:szCs w:val="24"/>
          <w:lang w:val="en-US"/>
        </w:rPr>
        <w:t>Writing – review &amp; editing.</w:t>
      </w:r>
      <w:r w:rsidRPr="00B06A66">
        <w:rPr>
          <w:rFonts w:ascii="Times New Roman" w:hAnsi="Times New Roman" w:cs="Times New Roman"/>
          <w:b/>
          <w:bCs/>
          <w:color w:val="000000"/>
          <w:sz w:val="24"/>
          <w:szCs w:val="24"/>
        </w:rPr>
        <w:t xml:space="preserve"> Marco Pravetoni: </w:t>
      </w:r>
      <w:r w:rsidRPr="00B06A66">
        <w:rPr>
          <w:rFonts w:ascii="Times New Roman" w:hAnsi="Times New Roman" w:cs="Times New Roman"/>
          <w:color w:val="000000"/>
          <w:sz w:val="24"/>
          <w:szCs w:val="24"/>
        </w:rPr>
        <w:t xml:space="preserve">Conceptualization, </w:t>
      </w:r>
      <w:r w:rsidRPr="00B06A66">
        <w:rPr>
          <w:rFonts w:ascii="Times New Roman" w:hAnsi="Times New Roman" w:cs="Times New Roman"/>
          <w:sz w:val="24"/>
          <w:szCs w:val="24"/>
          <w:lang w:val="en-US"/>
        </w:rPr>
        <w:t>Funding acquisition</w:t>
      </w:r>
      <w:r w:rsidRPr="00B06A66">
        <w:rPr>
          <w:rFonts w:ascii="Times New Roman" w:hAnsi="Times New Roman" w:cs="Times New Roman"/>
          <w:color w:val="000000"/>
          <w:sz w:val="24"/>
          <w:szCs w:val="24"/>
        </w:rPr>
        <w:t xml:space="preserve">, </w:t>
      </w:r>
      <w:r w:rsidRPr="00B06A66">
        <w:rPr>
          <w:rFonts w:ascii="Times New Roman" w:hAnsi="Times New Roman" w:cs="Times New Roman"/>
          <w:sz w:val="24"/>
          <w:szCs w:val="24"/>
          <w:lang w:val="en-US"/>
        </w:rPr>
        <w:t>Writing – review &amp; editing.</w:t>
      </w:r>
      <w:r w:rsidRPr="00B06A66">
        <w:rPr>
          <w:rFonts w:ascii="Times New Roman" w:hAnsi="Times New Roman" w:cs="Times New Roman"/>
          <w:b/>
          <w:bCs/>
          <w:color w:val="000000"/>
          <w:sz w:val="24"/>
          <w:szCs w:val="24"/>
        </w:rPr>
        <w:t xml:space="preserve"> Alonso G.P. Guedes:</w:t>
      </w:r>
      <w:r w:rsidRPr="00B06A66">
        <w:rPr>
          <w:rFonts w:ascii="Times New Roman" w:hAnsi="Times New Roman" w:cs="Times New Roman"/>
          <w:color w:val="000000"/>
          <w:sz w:val="24"/>
          <w:szCs w:val="24"/>
        </w:rPr>
        <w:t xml:space="preserve"> </w:t>
      </w:r>
      <w:r w:rsidRPr="00B06A66">
        <w:rPr>
          <w:rFonts w:ascii="Times New Roman" w:hAnsi="Times New Roman" w:cs="Times New Roman"/>
          <w:sz w:val="24"/>
          <w:szCs w:val="24"/>
          <w:lang w:val="en-US"/>
        </w:rPr>
        <w:t>Conceptualization, Formal analysis, Visualization, Funding acquisition, Writing – original draft, Writing – review &amp; editing.</w:t>
      </w:r>
    </w:p>
    <w:p w14:paraId="16C73214" w14:textId="77777777" w:rsidR="00B06A66" w:rsidRPr="00B06A66" w:rsidRDefault="00B06A66">
      <w:pPr>
        <w:shd w:val="clear" w:color="auto" w:fill="FFFFFF"/>
        <w:spacing w:line="523" w:lineRule="auto"/>
        <w:jc w:val="both"/>
        <w:rPr>
          <w:rFonts w:ascii="Times New Roman" w:eastAsia="Times New Roman" w:hAnsi="Times New Roman" w:cs="Times New Roman"/>
          <w:color w:val="0D0D0D"/>
          <w:sz w:val="24"/>
          <w:szCs w:val="24"/>
        </w:rPr>
      </w:pPr>
    </w:p>
    <w:p w14:paraId="2F861D76" w14:textId="77777777" w:rsidR="00D37B7D" w:rsidRDefault="00D37B7D">
      <w:pPr>
        <w:shd w:val="clear" w:color="auto" w:fill="FFFFFF"/>
        <w:spacing w:line="523" w:lineRule="auto"/>
        <w:jc w:val="both"/>
        <w:rPr>
          <w:rFonts w:ascii="Times New Roman" w:eastAsia="Times New Roman" w:hAnsi="Times New Roman" w:cs="Times New Roman"/>
          <w:color w:val="0D0D0D"/>
          <w:sz w:val="24"/>
          <w:szCs w:val="24"/>
        </w:rPr>
      </w:pPr>
    </w:p>
    <w:p w14:paraId="197475CA" w14:textId="77777777" w:rsidR="00D37B7D" w:rsidRDefault="00D37B7D">
      <w:pPr>
        <w:shd w:val="clear" w:color="auto" w:fill="FFFFFF"/>
        <w:spacing w:line="523" w:lineRule="auto"/>
        <w:jc w:val="both"/>
        <w:rPr>
          <w:rFonts w:ascii="Times New Roman" w:eastAsia="Times New Roman" w:hAnsi="Times New Roman" w:cs="Times New Roman"/>
          <w:color w:val="0D0D0D"/>
          <w:sz w:val="24"/>
          <w:szCs w:val="24"/>
        </w:rPr>
      </w:pPr>
    </w:p>
    <w:p w14:paraId="1CB85B1B" w14:textId="77777777" w:rsidR="00D37B7D" w:rsidRDefault="00D37B7D">
      <w:pPr>
        <w:shd w:val="clear" w:color="auto" w:fill="FFFFFF"/>
        <w:spacing w:line="523" w:lineRule="auto"/>
        <w:jc w:val="both"/>
        <w:rPr>
          <w:rFonts w:ascii="Times New Roman" w:eastAsia="Times New Roman" w:hAnsi="Times New Roman" w:cs="Times New Roman"/>
          <w:color w:val="0D0D0D"/>
          <w:sz w:val="24"/>
          <w:szCs w:val="24"/>
        </w:rPr>
      </w:pPr>
    </w:p>
    <w:p w14:paraId="79F6F25E" w14:textId="77777777" w:rsidR="00D37B7D" w:rsidRDefault="00D37B7D">
      <w:pPr>
        <w:shd w:val="clear" w:color="auto" w:fill="FFFFFF"/>
        <w:spacing w:line="523" w:lineRule="auto"/>
        <w:jc w:val="both"/>
        <w:rPr>
          <w:rFonts w:ascii="Times New Roman" w:eastAsia="Times New Roman" w:hAnsi="Times New Roman" w:cs="Times New Roman"/>
          <w:color w:val="0D0D0D"/>
          <w:sz w:val="24"/>
          <w:szCs w:val="24"/>
        </w:rPr>
      </w:pPr>
    </w:p>
    <w:p w14:paraId="71E91829" w14:textId="77777777" w:rsidR="00D37B7D" w:rsidRDefault="00D37B7D">
      <w:pPr>
        <w:shd w:val="clear" w:color="auto" w:fill="FFFFFF"/>
        <w:spacing w:line="523" w:lineRule="auto"/>
        <w:jc w:val="both"/>
        <w:rPr>
          <w:rFonts w:ascii="Times New Roman" w:eastAsia="Times New Roman" w:hAnsi="Times New Roman" w:cs="Times New Roman"/>
          <w:color w:val="0D0D0D"/>
          <w:sz w:val="24"/>
          <w:szCs w:val="24"/>
        </w:rPr>
      </w:pPr>
    </w:p>
    <w:p w14:paraId="6CB658E8" w14:textId="77777777" w:rsidR="00C00687" w:rsidRDefault="00075691">
      <w:pPr>
        <w:spacing w:line="523"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Pr>
          <w:rFonts w:ascii="Times New Roman" w:eastAsia="Times New Roman" w:hAnsi="Times New Roman" w:cs="Times New Roman"/>
          <w:b/>
          <w:color w:val="0D0D0D"/>
          <w:sz w:val="24"/>
          <w:szCs w:val="24"/>
        </w:rPr>
        <w:t xml:space="preserve">References </w:t>
      </w:r>
    </w:p>
    <w:p w14:paraId="2A7DBAC3" w14:textId="77777777" w:rsidR="00C00687" w:rsidRDefault="00075691">
      <w:pPr>
        <w:numPr>
          <w:ilvl w:val="0"/>
          <w:numId w:val="1"/>
        </w:num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Englander, H.</w:t>
      </w:r>
      <w:r>
        <w:rPr>
          <w:rFonts w:ascii="Times New Roman" w:eastAsia="Times New Roman" w:hAnsi="Times New Roman" w:cs="Times New Roman"/>
          <w:i/>
          <w:sz w:val="24"/>
          <w:szCs w:val="24"/>
        </w:rPr>
        <w:t xml:space="preserve"> et al.</w:t>
      </w:r>
      <w:r>
        <w:rPr>
          <w:rFonts w:ascii="Times New Roman" w:eastAsia="Times New Roman" w:hAnsi="Times New Roman" w:cs="Times New Roman"/>
          <w:sz w:val="24"/>
          <w:szCs w:val="24"/>
        </w:rPr>
        <w:t xml:space="preserve"> (2024). Caring for Hospitalized Adults </w:t>
      </w:r>
      <w:proofErr w:type="gramStart"/>
      <w:r>
        <w:rPr>
          <w:rFonts w:ascii="Times New Roman" w:eastAsia="Times New Roman" w:hAnsi="Times New Roman" w:cs="Times New Roman"/>
          <w:sz w:val="24"/>
          <w:szCs w:val="24"/>
        </w:rPr>
        <w:t>With</w:t>
      </w:r>
      <w:proofErr w:type="gramEnd"/>
      <w:r>
        <w:rPr>
          <w:rFonts w:ascii="Times New Roman" w:eastAsia="Times New Roman" w:hAnsi="Times New Roman" w:cs="Times New Roman"/>
          <w:sz w:val="24"/>
          <w:szCs w:val="24"/>
        </w:rPr>
        <w:t xml:space="preserve"> Opioid Use Disorder in the Era of Fentanyl: A Review. </w:t>
      </w:r>
      <w:r>
        <w:rPr>
          <w:rFonts w:ascii="Times New Roman" w:eastAsia="Times New Roman" w:hAnsi="Times New Roman" w:cs="Times New Roman"/>
          <w:i/>
          <w:sz w:val="24"/>
          <w:szCs w:val="24"/>
        </w:rPr>
        <w:t>JAMA Intern Med</w:t>
      </w:r>
      <w:r>
        <w:rPr>
          <w:rFonts w:ascii="Times New Roman" w:eastAsia="Times New Roman" w:hAnsi="Times New Roman" w:cs="Times New Roman"/>
          <w:sz w:val="24"/>
          <w:szCs w:val="24"/>
        </w:rPr>
        <w:t xml:space="preserve"> </w:t>
      </w:r>
      <w:r>
        <w:rPr>
          <w:rFonts w:ascii="Times New Roman" w:eastAsia="Times New Roman" w:hAnsi="Times New Roman" w:cs="Times New Roman"/>
          <w:b/>
          <w:sz w:val="24"/>
          <w:szCs w:val="24"/>
        </w:rPr>
        <w:t>184</w:t>
      </w:r>
      <w:r>
        <w:rPr>
          <w:rFonts w:ascii="Times New Roman" w:eastAsia="Times New Roman" w:hAnsi="Times New Roman" w:cs="Times New Roman"/>
          <w:sz w:val="24"/>
          <w:szCs w:val="24"/>
        </w:rPr>
        <w:t>, 691-701. PMID: 38683591</w:t>
      </w:r>
    </w:p>
    <w:p w14:paraId="347295B2" w14:textId="77777777" w:rsidR="00C00687" w:rsidRDefault="00C00687">
      <w:pPr>
        <w:jc w:val="both"/>
        <w:rPr>
          <w:rFonts w:ascii="Times New Roman" w:eastAsia="Times New Roman" w:hAnsi="Times New Roman" w:cs="Times New Roman"/>
          <w:sz w:val="24"/>
          <w:szCs w:val="24"/>
        </w:rPr>
      </w:pPr>
    </w:p>
    <w:p w14:paraId="2AE592C0" w14:textId="77777777" w:rsidR="00C00687" w:rsidRDefault="00075691">
      <w:pPr>
        <w:numPr>
          <w:ilvl w:val="0"/>
          <w:numId w:val="1"/>
        </w:num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Mattson, C. L.</w:t>
      </w:r>
      <w:r>
        <w:rPr>
          <w:rFonts w:ascii="Times New Roman" w:eastAsia="Times New Roman" w:hAnsi="Times New Roman" w:cs="Times New Roman"/>
          <w:i/>
          <w:sz w:val="24"/>
          <w:szCs w:val="24"/>
        </w:rPr>
        <w:t xml:space="preserve"> et al.</w:t>
      </w:r>
      <w:r>
        <w:rPr>
          <w:rFonts w:ascii="Times New Roman" w:eastAsia="Times New Roman" w:hAnsi="Times New Roman" w:cs="Times New Roman"/>
          <w:sz w:val="24"/>
          <w:szCs w:val="24"/>
        </w:rPr>
        <w:t xml:space="preserve"> (2021). Trends and Geographic Patterns in Drug and Synthetic Opioid Overdose Deaths - United States, 2013-2019. </w:t>
      </w:r>
      <w:r>
        <w:rPr>
          <w:rFonts w:ascii="Times New Roman" w:eastAsia="Times New Roman" w:hAnsi="Times New Roman" w:cs="Times New Roman"/>
          <w:i/>
          <w:sz w:val="24"/>
          <w:szCs w:val="24"/>
        </w:rPr>
        <w:t xml:space="preserve">MMWR </w:t>
      </w:r>
      <w:proofErr w:type="spellStart"/>
      <w:r>
        <w:rPr>
          <w:rFonts w:ascii="Times New Roman" w:eastAsia="Times New Roman" w:hAnsi="Times New Roman" w:cs="Times New Roman"/>
          <w:i/>
          <w:sz w:val="24"/>
          <w:szCs w:val="24"/>
        </w:rPr>
        <w:t>Morb</w:t>
      </w:r>
      <w:proofErr w:type="spellEnd"/>
      <w:r>
        <w:rPr>
          <w:rFonts w:ascii="Times New Roman" w:eastAsia="Times New Roman" w:hAnsi="Times New Roman" w:cs="Times New Roman"/>
          <w:i/>
          <w:sz w:val="24"/>
          <w:szCs w:val="24"/>
        </w:rPr>
        <w:t xml:space="preserve"> Mortal </w:t>
      </w:r>
      <w:proofErr w:type="spellStart"/>
      <w:r>
        <w:rPr>
          <w:rFonts w:ascii="Times New Roman" w:eastAsia="Times New Roman" w:hAnsi="Times New Roman" w:cs="Times New Roman"/>
          <w:i/>
          <w:sz w:val="24"/>
          <w:szCs w:val="24"/>
        </w:rPr>
        <w:t>Wkly</w:t>
      </w:r>
      <w:proofErr w:type="spellEnd"/>
      <w:r>
        <w:rPr>
          <w:rFonts w:ascii="Times New Roman" w:eastAsia="Times New Roman" w:hAnsi="Times New Roman" w:cs="Times New Roman"/>
          <w:i/>
          <w:sz w:val="24"/>
          <w:szCs w:val="24"/>
        </w:rPr>
        <w:t xml:space="preserve"> Rep</w:t>
      </w:r>
      <w:r>
        <w:rPr>
          <w:rFonts w:ascii="Times New Roman" w:eastAsia="Times New Roman" w:hAnsi="Times New Roman" w:cs="Times New Roman"/>
          <w:sz w:val="24"/>
          <w:szCs w:val="24"/>
        </w:rPr>
        <w:t xml:space="preserve"> </w:t>
      </w:r>
      <w:r>
        <w:rPr>
          <w:rFonts w:ascii="Times New Roman" w:eastAsia="Times New Roman" w:hAnsi="Times New Roman" w:cs="Times New Roman"/>
          <w:b/>
          <w:sz w:val="24"/>
          <w:szCs w:val="24"/>
        </w:rPr>
        <w:t>70</w:t>
      </w:r>
      <w:r>
        <w:rPr>
          <w:rFonts w:ascii="Times New Roman" w:eastAsia="Times New Roman" w:hAnsi="Times New Roman" w:cs="Times New Roman"/>
          <w:sz w:val="24"/>
          <w:szCs w:val="24"/>
        </w:rPr>
        <w:t>, 202-207. PMID: 33571180</w:t>
      </w:r>
    </w:p>
    <w:p w14:paraId="443B955C" w14:textId="77777777" w:rsidR="00C00687" w:rsidRDefault="00C00687">
      <w:pPr>
        <w:jc w:val="both"/>
        <w:rPr>
          <w:rFonts w:ascii="Times New Roman" w:eastAsia="Times New Roman" w:hAnsi="Times New Roman" w:cs="Times New Roman"/>
          <w:sz w:val="24"/>
          <w:szCs w:val="24"/>
        </w:rPr>
      </w:pPr>
    </w:p>
    <w:p w14:paraId="3CDDBA72" w14:textId="77777777" w:rsidR="00C00687" w:rsidRDefault="00075691">
      <w:pPr>
        <w:numPr>
          <w:ilvl w:val="0"/>
          <w:numId w:val="1"/>
        </w:num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Baldo, B. A. (2025). Opioid-induced respiratory depression: clinical aspects and pathophysiology of the respiratory network effects. </w:t>
      </w:r>
      <w:r>
        <w:rPr>
          <w:rFonts w:ascii="Times New Roman" w:eastAsia="Times New Roman" w:hAnsi="Times New Roman" w:cs="Times New Roman"/>
          <w:i/>
          <w:sz w:val="24"/>
          <w:szCs w:val="24"/>
        </w:rPr>
        <w:t xml:space="preserve">Am J </w:t>
      </w:r>
      <w:proofErr w:type="spellStart"/>
      <w:r>
        <w:rPr>
          <w:rFonts w:ascii="Times New Roman" w:eastAsia="Times New Roman" w:hAnsi="Times New Roman" w:cs="Times New Roman"/>
          <w:i/>
          <w:sz w:val="24"/>
          <w:szCs w:val="24"/>
        </w:rPr>
        <w:t>Physiol</w:t>
      </w:r>
      <w:proofErr w:type="spellEnd"/>
      <w:r>
        <w:rPr>
          <w:rFonts w:ascii="Times New Roman" w:eastAsia="Times New Roman" w:hAnsi="Times New Roman" w:cs="Times New Roman"/>
          <w:i/>
          <w:sz w:val="24"/>
          <w:szCs w:val="24"/>
        </w:rPr>
        <w:t xml:space="preserve"> Lung Cell Mol </w:t>
      </w:r>
      <w:proofErr w:type="spellStart"/>
      <w:r>
        <w:rPr>
          <w:rFonts w:ascii="Times New Roman" w:eastAsia="Times New Roman" w:hAnsi="Times New Roman" w:cs="Times New Roman"/>
          <w:i/>
          <w:sz w:val="24"/>
          <w:szCs w:val="24"/>
        </w:rPr>
        <w:t>Physiol</w:t>
      </w:r>
      <w:proofErr w:type="spellEnd"/>
      <w:r>
        <w:rPr>
          <w:rFonts w:ascii="Times New Roman" w:eastAsia="Times New Roman" w:hAnsi="Times New Roman" w:cs="Times New Roman"/>
          <w:sz w:val="24"/>
          <w:szCs w:val="24"/>
        </w:rPr>
        <w:t xml:space="preserve"> </w:t>
      </w:r>
      <w:r>
        <w:rPr>
          <w:rFonts w:ascii="Times New Roman" w:eastAsia="Times New Roman" w:hAnsi="Times New Roman" w:cs="Times New Roman"/>
          <w:b/>
          <w:sz w:val="24"/>
          <w:szCs w:val="24"/>
        </w:rPr>
        <w:t>328</w:t>
      </w:r>
      <w:r>
        <w:rPr>
          <w:rFonts w:ascii="Times New Roman" w:eastAsia="Times New Roman" w:hAnsi="Times New Roman" w:cs="Times New Roman"/>
          <w:sz w:val="24"/>
          <w:szCs w:val="24"/>
        </w:rPr>
        <w:t>, L267-L289. PMID: 39726397</w:t>
      </w:r>
    </w:p>
    <w:p w14:paraId="214680F5" w14:textId="77777777" w:rsidR="00C00687" w:rsidRDefault="00C00687">
      <w:pPr>
        <w:jc w:val="both"/>
        <w:rPr>
          <w:rFonts w:ascii="Times New Roman" w:eastAsia="Times New Roman" w:hAnsi="Times New Roman" w:cs="Times New Roman"/>
          <w:sz w:val="24"/>
          <w:szCs w:val="24"/>
        </w:rPr>
      </w:pPr>
    </w:p>
    <w:p w14:paraId="28CDECCE" w14:textId="77777777" w:rsidR="00C00687" w:rsidRDefault="00075691">
      <w:pPr>
        <w:numPr>
          <w:ilvl w:val="0"/>
          <w:numId w:val="1"/>
        </w:num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Bateman, J. T., Saunders, S. E. &amp; Levitt, E. S. (2023). Understanding and countering opioid-induced respiratory depression. </w:t>
      </w:r>
      <w:r>
        <w:rPr>
          <w:rFonts w:ascii="Times New Roman" w:eastAsia="Times New Roman" w:hAnsi="Times New Roman" w:cs="Times New Roman"/>
          <w:i/>
          <w:sz w:val="24"/>
          <w:szCs w:val="24"/>
        </w:rPr>
        <w:t xml:space="preserve">Br J </w:t>
      </w:r>
      <w:proofErr w:type="spellStart"/>
      <w:r>
        <w:rPr>
          <w:rFonts w:ascii="Times New Roman" w:eastAsia="Times New Roman" w:hAnsi="Times New Roman" w:cs="Times New Roman"/>
          <w:i/>
          <w:sz w:val="24"/>
          <w:szCs w:val="24"/>
        </w:rPr>
        <w:t>Pharmacol</w:t>
      </w:r>
      <w:proofErr w:type="spellEnd"/>
      <w:r>
        <w:rPr>
          <w:rFonts w:ascii="Times New Roman" w:eastAsia="Times New Roman" w:hAnsi="Times New Roman" w:cs="Times New Roman"/>
          <w:sz w:val="24"/>
          <w:szCs w:val="24"/>
        </w:rPr>
        <w:t xml:space="preserve"> </w:t>
      </w:r>
      <w:r>
        <w:rPr>
          <w:rFonts w:ascii="Times New Roman" w:eastAsia="Times New Roman" w:hAnsi="Times New Roman" w:cs="Times New Roman"/>
          <w:b/>
          <w:sz w:val="24"/>
          <w:szCs w:val="24"/>
        </w:rPr>
        <w:t>180</w:t>
      </w:r>
      <w:r>
        <w:rPr>
          <w:rFonts w:ascii="Times New Roman" w:eastAsia="Times New Roman" w:hAnsi="Times New Roman" w:cs="Times New Roman"/>
          <w:sz w:val="24"/>
          <w:szCs w:val="24"/>
        </w:rPr>
        <w:t>, 813-828. PMID: 34089181</w:t>
      </w:r>
    </w:p>
    <w:p w14:paraId="7F025E58" w14:textId="77777777" w:rsidR="00C00687" w:rsidRDefault="00C00687">
      <w:pPr>
        <w:jc w:val="both"/>
        <w:rPr>
          <w:rFonts w:ascii="Times New Roman" w:eastAsia="Times New Roman" w:hAnsi="Times New Roman" w:cs="Times New Roman"/>
          <w:sz w:val="24"/>
          <w:szCs w:val="24"/>
        </w:rPr>
      </w:pPr>
    </w:p>
    <w:p w14:paraId="18EA4910" w14:textId="77777777" w:rsidR="00C00687" w:rsidRDefault="00075691">
      <w:pPr>
        <w:numPr>
          <w:ilvl w:val="0"/>
          <w:numId w:val="1"/>
        </w:num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Averick, S. E.</w:t>
      </w:r>
      <w:r>
        <w:rPr>
          <w:rFonts w:ascii="Times New Roman" w:eastAsia="Times New Roman" w:hAnsi="Times New Roman" w:cs="Times New Roman"/>
          <w:i/>
          <w:sz w:val="24"/>
          <w:szCs w:val="24"/>
        </w:rPr>
        <w:t xml:space="preserve"> et al.</w:t>
      </w:r>
      <w:r>
        <w:rPr>
          <w:rFonts w:ascii="Times New Roman" w:eastAsia="Times New Roman" w:hAnsi="Times New Roman" w:cs="Times New Roman"/>
          <w:sz w:val="24"/>
          <w:szCs w:val="24"/>
        </w:rPr>
        <w:t xml:space="preserve"> (2024). Evaluating the rate of reversal of fentanyl-induced respiratory depression using a novel long-acting naloxone nanoparticle, </w:t>
      </w:r>
      <w:proofErr w:type="spellStart"/>
      <w:r>
        <w:rPr>
          <w:rFonts w:ascii="Times New Roman" w:eastAsia="Times New Roman" w:hAnsi="Times New Roman" w:cs="Times New Roman"/>
          <w:sz w:val="24"/>
          <w:szCs w:val="24"/>
        </w:rPr>
        <w:t>cNLX</w:t>
      </w:r>
      <w:proofErr w:type="spellEnd"/>
      <w:r>
        <w:rPr>
          <w:rFonts w:ascii="Times New Roman" w:eastAsia="Times New Roman" w:hAnsi="Times New Roman" w:cs="Times New Roman"/>
          <w:sz w:val="24"/>
          <w:szCs w:val="24"/>
        </w:rPr>
        <w:t xml:space="preserve">-NP. </w:t>
      </w:r>
      <w:r>
        <w:rPr>
          <w:rFonts w:ascii="Times New Roman" w:eastAsia="Times New Roman" w:hAnsi="Times New Roman" w:cs="Times New Roman"/>
          <w:i/>
          <w:sz w:val="24"/>
          <w:szCs w:val="24"/>
        </w:rPr>
        <w:t>Front Psychiatry</w:t>
      </w:r>
      <w:r>
        <w:rPr>
          <w:rFonts w:ascii="Times New Roman" w:eastAsia="Times New Roman" w:hAnsi="Times New Roman" w:cs="Times New Roman"/>
          <w:sz w:val="24"/>
          <w:szCs w:val="24"/>
        </w:rPr>
        <w:t xml:space="preserve"> </w:t>
      </w:r>
      <w:r>
        <w:rPr>
          <w:rFonts w:ascii="Times New Roman" w:eastAsia="Times New Roman" w:hAnsi="Times New Roman" w:cs="Times New Roman"/>
          <w:b/>
          <w:sz w:val="24"/>
          <w:szCs w:val="24"/>
        </w:rPr>
        <w:t>15</w:t>
      </w:r>
      <w:r>
        <w:rPr>
          <w:rFonts w:ascii="Times New Roman" w:eastAsia="Times New Roman" w:hAnsi="Times New Roman" w:cs="Times New Roman"/>
          <w:sz w:val="24"/>
          <w:szCs w:val="24"/>
        </w:rPr>
        <w:t xml:space="preserve">, 1366186. PMID: 38550534 </w:t>
      </w:r>
    </w:p>
    <w:p w14:paraId="6F019E49" w14:textId="77777777" w:rsidR="00C00687" w:rsidRDefault="00C00687">
      <w:pPr>
        <w:jc w:val="both"/>
        <w:rPr>
          <w:rFonts w:ascii="Times New Roman" w:eastAsia="Times New Roman" w:hAnsi="Times New Roman" w:cs="Times New Roman"/>
          <w:sz w:val="24"/>
          <w:szCs w:val="24"/>
        </w:rPr>
      </w:pPr>
    </w:p>
    <w:p w14:paraId="2C224E8E" w14:textId="77777777" w:rsidR="00C00687" w:rsidRDefault="00075691">
      <w:pPr>
        <w:numPr>
          <w:ilvl w:val="0"/>
          <w:numId w:val="1"/>
        </w:num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Duhart Clarke, S. E., Kral, A. H. &amp; </w:t>
      </w:r>
      <w:proofErr w:type="spellStart"/>
      <w:r>
        <w:rPr>
          <w:rFonts w:ascii="Times New Roman" w:eastAsia="Times New Roman" w:hAnsi="Times New Roman" w:cs="Times New Roman"/>
          <w:sz w:val="24"/>
          <w:szCs w:val="24"/>
        </w:rPr>
        <w:t>Zibbell</w:t>
      </w:r>
      <w:proofErr w:type="spellEnd"/>
      <w:r>
        <w:rPr>
          <w:rFonts w:ascii="Times New Roman" w:eastAsia="Times New Roman" w:hAnsi="Times New Roman" w:cs="Times New Roman"/>
          <w:sz w:val="24"/>
          <w:szCs w:val="24"/>
        </w:rPr>
        <w:t xml:space="preserve">, J. E. (2022). Consuming illicit opioids during a drug overdose epidemic: Illicit </w:t>
      </w:r>
      <w:proofErr w:type="spellStart"/>
      <w:r>
        <w:rPr>
          <w:rFonts w:ascii="Times New Roman" w:eastAsia="Times New Roman" w:hAnsi="Times New Roman" w:cs="Times New Roman"/>
          <w:sz w:val="24"/>
          <w:szCs w:val="24"/>
        </w:rPr>
        <w:t>fentanyls</w:t>
      </w:r>
      <w:proofErr w:type="spellEnd"/>
      <w:r>
        <w:rPr>
          <w:rFonts w:ascii="Times New Roman" w:eastAsia="Times New Roman" w:hAnsi="Times New Roman" w:cs="Times New Roman"/>
          <w:sz w:val="24"/>
          <w:szCs w:val="24"/>
        </w:rPr>
        <w:t xml:space="preserve">, drug discernment, and the radical transformation of the illicit opioid market. </w:t>
      </w:r>
      <w:r>
        <w:rPr>
          <w:rFonts w:ascii="Times New Roman" w:eastAsia="Times New Roman" w:hAnsi="Times New Roman" w:cs="Times New Roman"/>
          <w:i/>
          <w:sz w:val="24"/>
          <w:szCs w:val="24"/>
        </w:rPr>
        <w:t>Int J Drug Policy</w:t>
      </w:r>
      <w:r>
        <w:rPr>
          <w:rFonts w:ascii="Times New Roman" w:eastAsia="Times New Roman" w:hAnsi="Times New Roman" w:cs="Times New Roman"/>
          <w:sz w:val="24"/>
          <w:szCs w:val="24"/>
        </w:rPr>
        <w:t xml:space="preserve"> </w:t>
      </w:r>
      <w:r>
        <w:rPr>
          <w:rFonts w:ascii="Times New Roman" w:eastAsia="Times New Roman" w:hAnsi="Times New Roman" w:cs="Times New Roman"/>
          <w:b/>
          <w:sz w:val="24"/>
          <w:szCs w:val="24"/>
        </w:rPr>
        <w:t>99</w:t>
      </w:r>
      <w:r>
        <w:rPr>
          <w:rFonts w:ascii="Times New Roman" w:eastAsia="Times New Roman" w:hAnsi="Times New Roman" w:cs="Times New Roman"/>
          <w:sz w:val="24"/>
          <w:szCs w:val="24"/>
        </w:rPr>
        <w:t>, 103467. ​​</w:t>
      </w:r>
      <w:r>
        <w:rPr>
          <w:rFonts w:ascii="Times New Roman" w:eastAsia="Times New Roman" w:hAnsi="Times New Roman" w:cs="Times New Roman"/>
          <w:color w:val="212121"/>
          <w:sz w:val="24"/>
          <w:szCs w:val="24"/>
        </w:rPr>
        <w:t>PMID: 34662847</w:t>
      </w:r>
    </w:p>
    <w:p w14:paraId="3B2C76FA" w14:textId="77777777" w:rsidR="00C00687" w:rsidRDefault="00C00687">
      <w:pPr>
        <w:jc w:val="both"/>
        <w:rPr>
          <w:rFonts w:ascii="Times New Roman" w:eastAsia="Times New Roman" w:hAnsi="Times New Roman" w:cs="Times New Roman"/>
          <w:sz w:val="24"/>
          <w:szCs w:val="24"/>
        </w:rPr>
      </w:pPr>
    </w:p>
    <w:p w14:paraId="33DD230C" w14:textId="77777777" w:rsidR="00C00687" w:rsidRDefault="00075691">
      <w:pPr>
        <w:numPr>
          <w:ilvl w:val="0"/>
          <w:numId w:val="1"/>
        </w:num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Nielsen, L. M.</w:t>
      </w:r>
      <w:r>
        <w:rPr>
          <w:rFonts w:ascii="Times New Roman" w:eastAsia="Times New Roman" w:hAnsi="Times New Roman" w:cs="Times New Roman"/>
          <w:i/>
          <w:sz w:val="24"/>
          <w:szCs w:val="24"/>
        </w:rPr>
        <w:t xml:space="preserve"> et al.</w:t>
      </w:r>
      <w:r>
        <w:rPr>
          <w:rFonts w:ascii="Times New Roman" w:eastAsia="Times New Roman" w:hAnsi="Times New Roman" w:cs="Times New Roman"/>
          <w:sz w:val="24"/>
          <w:szCs w:val="24"/>
        </w:rPr>
        <w:t xml:space="preserve"> (2015). Association Between Human Pain-Related Genotypes and Variability in Opioid Analgesia: An Updated Review. </w:t>
      </w:r>
      <w:r>
        <w:rPr>
          <w:rFonts w:ascii="Times New Roman" w:eastAsia="Times New Roman" w:hAnsi="Times New Roman" w:cs="Times New Roman"/>
          <w:i/>
          <w:sz w:val="24"/>
          <w:szCs w:val="24"/>
        </w:rPr>
        <w:t xml:space="preserve">Pain </w:t>
      </w:r>
      <w:proofErr w:type="spellStart"/>
      <w:r>
        <w:rPr>
          <w:rFonts w:ascii="Times New Roman" w:eastAsia="Times New Roman" w:hAnsi="Times New Roman" w:cs="Times New Roman"/>
          <w:i/>
          <w:sz w:val="24"/>
          <w:szCs w:val="24"/>
        </w:rPr>
        <w:t>Pract</w:t>
      </w:r>
      <w:proofErr w:type="spellEnd"/>
      <w:r>
        <w:rPr>
          <w:rFonts w:ascii="Times New Roman" w:eastAsia="Times New Roman" w:hAnsi="Times New Roman" w:cs="Times New Roman"/>
          <w:sz w:val="24"/>
          <w:szCs w:val="24"/>
        </w:rPr>
        <w:t xml:space="preserve"> </w:t>
      </w:r>
      <w:r>
        <w:rPr>
          <w:rFonts w:ascii="Times New Roman" w:eastAsia="Times New Roman" w:hAnsi="Times New Roman" w:cs="Times New Roman"/>
          <w:b/>
          <w:sz w:val="24"/>
          <w:szCs w:val="24"/>
        </w:rPr>
        <w:t>15</w:t>
      </w:r>
      <w:r>
        <w:rPr>
          <w:rFonts w:ascii="Times New Roman" w:eastAsia="Times New Roman" w:hAnsi="Times New Roman" w:cs="Times New Roman"/>
          <w:sz w:val="24"/>
          <w:szCs w:val="24"/>
        </w:rPr>
        <w:t>, 580-594. PMID: 25201705</w:t>
      </w:r>
    </w:p>
    <w:p w14:paraId="45964F1D" w14:textId="77777777" w:rsidR="00C00687" w:rsidRDefault="00C00687">
      <w:pPr>
        <w:jc w:val="both"/>
        <w:rPr>
          <w:rFonts w:ascii="Times New Roman" w:eastAsia="Times New Roman" w:hAnsi="Times New Roman" w:cs="Times New Roman"/>
          <w:sz w:val="24"/>
          <w:szCs w:val="24"/>
        </w:rPr>
      </w:pPr>
    </w:p>
    <w:p w14:paraId="3265D783" w14:textId="77777777" w:rsidR="00C00687" w:rsidRDefault="00075691">
      <w:pPr>
        <w:numPr>
          <w:ilvl w:val="0"/>
          <w:numId w:val="1"/>
        </w:num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Smith, H. S. (2009). Opioid metabolism. </w:t>
      </w:r>
      <w:r>
        <w:rPr>
          <w:rFonts w:ascii="Times New Roman" w:eastAsia="Times New Roman" w:hAnsi="Times New Roman" w:cs="Times New Roman"/>
          <w:i/>
          <w:sz w:val="24"/>
          <w:szCs w:val="24"/>
        </w:rPr>
        <w:t>Mayo Clin Proc</w:t>
      </w:r>
      <w:r>
        <w:rPr>
          <w:rFonts w:ascii="Times New Roman" w:eastAsia="Times New Roman" w:hAnsi="Times New Roman" w:cs="Times New Roman"/>
          <w:sz w:val="24"/>
          <w:szCs w:val="24"/>
        </w:rPr>
        <w:t xml:space="preserve"> </w:t>
      </w:r>
      <w:r>
        <w:rPr>
          <w:rFonts w:ascii="Times New Roman" w:eastAsia="Times New Roman" w:hAnsi="Times New Roman" w:cs="Times New Roman"/>
          <w:b/>
          <w:sz w:val="24"/>
          <w:szCs w:val="24"/>
        </w:rPr>
        <w:t>84</w:t>
      </w:r>
      <w:r>
        <w:rPr>
          <w:rFonts w:ascii="Times New Roman" w:eastAsia="Times New Roman" w:hAnsi="Times New Roman" w:cs="Times New Roman"/>
          <w:sz w:val="24"/>
          <w:szCs w:val="24"/>
        </w:rPr>
        <w:t xml:space="preserve">, 613-624 </w:t>
      </w:r>
      <w:r>
        <w:rPr>
          <w:rFonts w:ascii="Times New Roman" w:eastAsia="Times New Roman" w:hAnsi="Times New Roman" w:cs="Times New Roman"/>
          <w:color w:val="212121"/>
          <w:sz w:val="24"/>
          <w:szCs w:val="24"/>
        </w:rPr>
        <w:t>PMID: 19567715</w:t>
      </w:r>
    </w:p>
    <w:p w14:paraId="08099D7A" w14:textId="77777777" w:rsidR="00C00687" w:rsidRDefault="00C00687">
      <w:pPr>
        <w:jc w:val="both"/>
        <w:rPr>
          <w:rFonts w:ascii="Times New Roman" w:eastAsia="Times New Roman" w:hAnsi="Times New Roman" w:cs="Times New Roman"/>
          <w:sz w:val="24"/>
          <w:szCs w:val="24"/>
        </w:rPr>
      </w:pPr>
    </w:p>
    <w:p w14:paraId="73EAFF79" w14:textId="77777777" w:rsidR="00C00687" w:rsidRDefault="00075691">
      <w:pPr>
        <w:numPr>
          <w:ilvl w:val="0"/>
          <w:numId w:val="1"/>
        </w:num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Dahan, A.</w:t>
      </w:r>
      <w:r>
        <w:rPr>
          <w:rFonts w:ascii="Times New Roman" w:eastAsia="Times New Roman" w:hAnsi="Times New Roman" w:cs="Times New Roman"/>
          <w:i/>
          <w:sz w:val="24"/>
          <w:szCs w:val="24"/>
        </w:rPr>
        <w:t xml:space="preserve"> et al.</w:t>
      </w:r>
      <w:r>
        <w:rPr>
          <w:rFonts w:ascii="Times New Roman" w:eastAsia="Times New Roman" w:hAnsi="Times New Roman" w:cs="Times New Roman"/>
          <w:sz w:val="24"/>
          <w:szCs w:val="24"/>
        </w:rPr>
        <w:t xml:space="preserve"> (2024). Fact vs. fiction: naloxone in the treatment of opioid-induced respiratory depression in the current era of synthetic opioids. </w:t>
      </w:r>
      <w:r>
        <w:rPr>
          <w:rFonts w:ascii="Times New Roman" w:eastAsia="Times New Roman" w:hAnsi="Times New Roman" w:cs="Times New Roman"/>
          <w:i/>
          <w:sz w:val="24"/>
          <w:szCs w:val="24"/>
        </w:rPr>
        <w:t>Front Public Health</w:t>
      </w:r>
      <w:r>
        <w:rPr>
          <w:rFonts w:ascii="Times New Roman" w:eastAsia="Times New Roman" w:hAnsi="Times New Roman" w:cs="Times New Roman"/>
          <w:sz w:val="24"/>
          <w:szCs w:val="24"/>
        </w:rPr>
        <w:t xml:space="preserve"> </w:t>
      </w:r>
      <w:r>
        <w:rPr>
          <w:rFonts w:ascii="Times New Roman" w:eastAsia="Times New Roman" w:hAnsi="Times New Roman" w:cs="Times New Roman"/>
          <w:b/>
          <w:sz w:val="24"/>
          <w:szCs w:val="24"/>
        </w:rPr>
        <w:t>12</w:t>
      </w:r>
      <w:r>
        <w:rPr>
          <w:rFonts w:ascii="Times New Roman" w:eastAsia="Times New Roman" w:hAnsi="Times New Roman" w:cs="Times New Roman"/>
          <w:sz w:val="24"/>
          <w:szCs w:val="24"/>
        </w:rPr>
        <w:t>, 1346109. PMID: 38481848</w:t>
      </w:r>
    </w:p>
    <w:p w14:paraId="1957C0F7" w14:textId="77777777" w:rsidR="00C00687" w:rsidRDefault="00C00687">
      <w:pPr>
        <w:jc w:val="both"/>
        <w:rPr>
          <w:rFonts w:ascii="Times New Roman" w:eastAsia="Times New Roman" w:hAnsi="Times New Roman" w:cs="Times New Roman"/>
          <w:sz w:val="24"/>
          <w:szCs w:val="24"/>
        </w:rPr>
      </w:pPr>
    </w:p>
    <w:p w14:paraId="56928EE2" w14:textId="77777777" w:rsidR="00C00687" w:rsidRDefault="00075691">
      <w:pPr>
        <w:numPr>
          <w:ilvl w:val="0"/>
          <w:numId w:val="1"/>
        </w:num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Marchette, R. C. N.</w:t>
      </w:r>
      <w:r>
        <w:rPr>
          <w:rFonts w:ascii="Times New Roman" w:eastAsia="Times New Roman" w:hAnsi="Times New Roman" w:cs="Times New Roman"/>
          <w:i/>
          <w:sz w:val="24"/>
          <w:szCs w:val="24"/>
        </w:rPr>
        <w:t xml:space="preserve"> et al. </w:t>
      </w:r>
      <w:r>
        <w:rPr>
          <w:rFonts w:ascii="Times New Roman" w:eastAsia="Times New Roman" w:hAnsi="Times New Roman" w:cs="Times New Roman"/>
          <w:sz w:val="24"/>
          <w:szCs w:val="24"/>
        </w:rPr>
        <w:t xml:space="preserve">(2023). Heroin- and Fentanyl-Induced Respiratory Depression in a Rat Plethysmography Model: Potency, Tolerance, and Sex Differences. </w:t>
      </w:r>
      <w:r>
        <w:rPr>
          <w:rFonts w:ascii="Times New Roman" w:eastAsia="Times New Roman" w:hAnsi="Times New Roman" w:cs="Times New Roman"/>
          <w:i/>
          <w:sz w:val="24"/>
          <w:szCs w:val="24"/>
        </w:rPr>
        <w:t>J Pharmacol Exp Ther</w:t>
      </w:r>
      <w:r>
        <w:rPr>
          <w:rFonts w:ascii="Times New Roman" w:eastAsia="Times New Roman" w:hAnsi="Times New Roman" w:cs="Times New Roman"/>
          <w:sz w:val="24"/>
          <w:szCs w:val="24"/>
        </w:rPr>
        <w:t xml:space="preserve"> </w:t>
      </w:r>
      <w:r>
        <w:rPr>
          <w:rFonts w:ascii="Times New Roman" w:eastAsia="Times New Roman" w:hAnsi="Times New Roman" w:cs="Times New Roman"/>
          <w:b/>
          <w:sz w:val="24"/>
          <w:szCs w:val="24"/>
        </w:rPr>
        <w:t>385</w:t>
      </w:r>
      <w:r>
        <w:rPr>
          <w:rFonts w:ascii="Times New Roman" w:eastAsia="Times New Roman" w:hAnsi="Times New Roman" w:cs="Times New Roman"/>
          <w:sz w:val="24"/>
          <w:szCs w:val="24"/>
        </w:rPr>
        <w:t>, 117-134.</w:t>
      </w:r>
      <w:hyperlink r:id="rId15">
        <w:r>
          <w:rPr>
            <w:rFonts w:ascii="Times New Roman" w:eastAsia="Times New Roman" w:hAnsi="Times New Roman" w:cs="Times New Roman"/>
            <w:sz w:val="24"/>
            <w:szCs w:val="24"/>
          </w:rPr>
          <w:t xml:space="preserve"> </w:t>
        </w:r>
      </w:hyperlink>
      <w:r>
        <w:rPr>
          <w:rFonts w:ascii="Times New Roman" w:eastAsia="Times New Roman" w:hAnsi="Times New Roman" w:cs="Times New Roman"/>
          <w:sz w:val="24"/>
          <w:szCs w:val="24"/>
        </w:rPr>
        <w:t>PMID: 36828628</w:t>
      </w:r>
    </w:p>
    <w:p w14:paraId="4F80550F" w14:textId="77777777" w:rsidR="00C00687" w:rsidRDefault="00C00687">
      <w:pPr>
        <w:jc w:val="both"/>
        <w:rPr>
          <w:rFonts w:ascii="Times New Roman" w:eastAsia="Times New Roman" w:hAnsi="Times New Roman" w:cs="Times New Roman"/>
          <w:sz w:val="24"/>
          <w:szCs w:val="24"/>
        </w:rPr>
      </w:pPr>
    </w:p>
    <w:p w14:paraId="094BFBF1" w14:textId="77777777" w:rsidR="00C00687" w:rsidRDefault="00075691">
      <w:pPr>
        <w:numPr>
          <w:ilvl w:val="0"/>
          <w:numId w:val="1"/>
        </w:numPr>
        <w:jc w:val="both"/>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lastRenderedPageBreak/>
        <w:t>Frazure</w:t>
      </w:r>
      <w:proofErr w:type="spellEnd"/>
      <w:r>
        <w:rPr>
          <w:rFonts w:ascii="Times New Roman" w:eastAsia="Times New Roman" w:hAnsi="Times New Roman" w:cs="Times New Roman"/>
          <w:sz w:val="24"/>
          <w:szCs w:val="24"/>
        </w:rPr>
        <w:t>, M.</w:t>
      </w:r>
      <w:r>
        <w:rPr>
          <w:rFonts w:ascii="Times New Roman" w:eastAsia="Times New Roman" w:hAnsi="Times New Roman" w:cs="Times New Roman"/>
          <w:i/>
          <w:sz w:val="24"/>
          <w:szCs w:val="24"/>
        </w:rPr>
        <w:t xml:space="preserve"> et al.</w:t>
      </w:r>
      <w:r>
        <w:rPr>
          <w:rFonts w:ascii="Times New Roman" w:eastAsia="Times New Roman" w:hAnsi="Times New Roman" w:cs="Times New Roman"/>
          <w:sz w:val="24"/>
          <w:szCs w:val="24"/>
        </w:rPr>
        <w:t xml:space="preserve"> (2023). Serotonin therapies for opioid-induced dysphagia and respiratory depression: sex differences in a rat electromyography model. </w:t>
      </w:r>
      <w:r>
        <w:rPr>
          <w:rFonts w:ascii="Times New Roman" w:eastAsia="Times New Roman" w:hAnsi="Times New Roman" w:cs="Times New Roman"/>
          <w:i/>
          <w:sz w:val="24"/>
          <w:szCs w:val="24"/>
        </w:rPr>
        <w:t>bioRxiv</w:t>
      </w:r>
      <w:r>
        <w:rPr>
          <w:rFonts w:ascii="Times New Roman" w:eastAsia="Times New Roman" w:hAnsi="Times New Roman" w:cs="Times New Roman"/>
          <w:sz w:val="24"/>
          <w:szCs w:val="24"/>
        </w:rPr>
        <w:t>.</w:t>
      </w:r>
      <w:r>
        <w:rPr>
          <w:rFonts w:ascii="Times New Roman" w:eastAsia="Times New Roman" w:hAnsi="Times New Roman" w:cs="Times New Roman"/>
          <w:sz w:val="24"/>
          <w:szCs w:val="24"/>
          <w:highlight w:val="white"/>
        </w:rPr>
        <w:t>136(4):821-843. PMID: 37662371</w:t>
      </w:r>
    </w:p>
    <w:p w14:paraId="430CF7B6" w14:textId="77777777" w:rsidR="00C00687" w:rsidRDefault="00C00687">
      <w:pPr>
        <w:jc w:val="both"/>
        <w:rPr>
          <w:rFonts w:ascii="Times New Roman" w:eastAsia="Times New Roman" w:hAnsi="Times New Roman" w:cs="Times New Roman"/>
          <w:sz w:val="24"/>
          <w:szCs w:val="24"/>
          <w:highlight w:val="white"/>
        </w:rPr>
      </w:pPr>
    </w:p>
    <w:p w14:paraId="6387CC91" w14:textId="77777777" w:rsidR="00C00687" w:rsidRDefault="00075691">
      <w:pPr>
        <w:numPr>
          <w:ilvl w:val="0"/>
          <w:numId w:val="1"/>
        </w:numPr>
        <w:jc w:val="both"/>
        <w:rPr>
          <w:rFonts w:ascii="Times New Roman" w:eastAsia="Times New Roman" w:hAnsi="Times New Roman" w:cs="Times New Roman"/>
          <w:sz w:val="24"/>
          <w:szCs w:val="24"/>
          <w:highlight w:val="white"/>
        </w:rPr>
      </w:pPr>
      <w:proofErr w:type="spellStart"/>
      <w:r>
        <w:rPr>
          <w:rFonts w:ascii="Times New Roman" w:eastAsia="Times New Roman" w:hAnsi="Times New Roman" w:cs="Times New Roman"/>
          <w:sz w:val="24"/>
          <w:szCs w:val="24"/>
          <w:highlight w:val="white"/>
        </w:rPr>
        <w:t>Sandelich</w:t>
      </w:r>
      <w:proofErr w:type="spellEnd"/>
      <w:r>
        <w:rPr>
          <w:rFonts w:ascii="Times New Roman" w:eastAsia="Times New Roman" w:hAnsi="Times New Roman" w:cs="Times New Roman"/>
          <w:sz w:val="24"/>
          <w:szCs w:val="24"/>
          <w:highlight w:val="white"/>
        </w:rPr>
        <w:t>, S.</w:t>
      </w:r>
      <w:r>
        <w:rPr>
          <w:rFonts w:ascii="Times New Roman" w:eastAsia="Times New Roman" w:hAnsi="Times New Roman" w:cs="Times New Roman"/>
          <w:i/>
          <w:sz w:val="24"/>
          <w:szCs w:val="24"/>
          <w:highlight w:val="white"/>
        </w:rPr>
        <w:t xml:space="preserve"> et al.</w:t>
      </w:r>
      <w:r>
        <w:rPr>
          <w:rFonts w:ascii="Times New Roman" w:eastAsia="Times New Roman" w:hAnsi="Times New Roman" w:cs="Times New Roman"/>
          <w:sz w:val="24"/>
          <w:szCs w:val="24"/>
          <w:highlight w:val="white"/>
        </w:rPr>
        <w:t xml:space="preserve"> (2024). Acute opioid overdose in pediatric patients. </w:t>
      </w:r>
      <w:r>
        <w:rPr>
          <w:rFonts w:ascii="Times New Roman" w:eastAsia="Times New Roman" w:hAnsi="Times New Roman" w:cs="Times New Roman"/>
          <w:i/>
          <w:sz w:val="24"/>
          <w:szCs w:val="24"/>
          <w:highlight w:val="white"/>
        </w:rPr>
        <w:t>J Am Coll Emerg Physicians Open</w:t>
      </w:r>
      <w:r>
        <w:rPr>
          <w:rFonts w:ascii="Times New Roman" w:eastAsia="Times New Roman" w:hAnsi="Times New Roman" w:cs="Times New Roman"/>
          <w:sz w:val="24"/>
          <w:szCs w:val="24"/>
          <w:highlight w:val="white"/>
        </w:rPr>
        <w:t xml:space="preserve"> </w:t>
      </w:r>
      <w:r>
        <w:rPr>
          <w:rFonts w:ascii="Times New Roman" w:eastAsia="Times New Roman" w:hAnsi="Times New Roman" w:cs="Times New Roman"/>
          <w:b/>
          <w:sz w:val="24"/>
          <w:szCs w:val="24"/>
          <w:highlight w:val="white"/>
        </w:rPr>
        <w:t>5</w:t>
      </w:r>
      <w:r>
        <w:rPr>
          <w:rFonts w:ascii="Times New Roman" w:eastAsia="Times New Roman" w:hAnsi="Times New Roman" w:cs="Times New Roman"/>
          <w:sz w:val="24"/>
          <w:szCs w:val="24"/>
          <w:highlight w:val="white"/>
        </w:rPr>
        <w:t>, e13134.</w:t>
      </w:r>
    </w:p>
    <w:p w14:paraId="6BBFD381" w14:textId="77777777" w:rsidR="00C00687" w:rsidRDefault="00C00687">
      <w:pPr>
        <w:jc w:val="both"/>
        <w:rPr>
          <w:rFonts w:ascii="Times New Roman" w:eastAsia="Times New Roman" w:hAnsi="Times New Roman" w:cs="Times New Roman"/>
          <w:sz w:val="24"/>
          <w:szCs w:val="24"/>
          <w:highlight w:val="white"/>
        </w:rPr>
      </w:pPr>
    </w:p>
    <w:p w14:paraId="3921ED3B" w14:textId="77777777" w:rsidR="00C00687" w:rsidRDefault="00075691">
      <w:pPr>
        <w:numPr>
          <w:ilvl w:val="0"/>
          <w:numId w:val="1"/>
        </w:numPr>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Temple, C. &amp; Hendrickson, R. G. (2024). Increasing Exposure of Young Children to Illicit Fentanyl in the United States. </w:t>
      </w:r>
      <w:r>
        <w:rPr>
          <w:rFonts w:ascii="Times New Roman" w:eastAsia="Times New Roman" w:hAnsi="Times New Roman" w:cs="Times New Roman"/>
          <w:i/>
          <w:sz w:val="24"/>
          <w:szCs w:val="24"/>
          <w:highlight w:val="white"/>
        </w:rPr>
        <w:t>N Engl J Med</w:t>
      </w:r>
      <w:r>
        <w:rPr>
          <w:rFonts w:ascii="Times New Roman" w:eastAsia="Times New Roman" w:hAnsi="Times New Roman" w:cs="Times New Roman"/>
          <w:sz w:val="24"/>
          <w:szCs w:val="24"/>
          <w:highlight w:val="white"/>
        </w:rPr>
        <w:t xml:space="preserve"> </w:t>
      </w:r>
      <w:r>
        <w:rPr>
          <w:rFonts w:ascii="Times New Roman" w:eastAsia="Times New Roman" w:hAnsi="Times New Roman" w:cs="Times New Roman"/>
          <w:b/>
          <w:sz w:val="24"/>
          <w:szCs w:val="24"/>
          <w:highlight w:val="white"/>
        </w:rPr>
        <w:t>390</w:t>
      </w:r>
      <w:r>
        <w:rPr>
          <w:rFonts w:ascii="Times New Roman" w:eastAsia="Times New Roman" w:hAnsi="Times New Roman" w:cs="Times New Roman"/>
          <w:sz w:val="24"/>
          <w:szCs w:val="24"/>
          <w:highlight w:val="white"/>
        </w:rPr>
        <w:t>, 956-957.</w:t>
      </w:r>
    </w:p>
    <w:p w14:paraId="6596C387" w14:textId="77777777" w:rsidR="00C00687" w:rsidRDefault="00C00687">
      <w:pPr>
        <w:jc w:val="both"/>
        <w:rPr>
          <w:rFonts w:ascii="Times New Roman" w:eastAsia="Times New Roman" w:hAnsi="Times New Roman" w:cs="Times New Roman"/>
          <w:sz w:val="24"/>
          <w:szCs w:val="24"/>
          <w:highlight w:val="white"/>
        </w:rPr>
      </w:pPr>
    </w:p>
    <w:p w14:paraId="63D7FCBD" w14:textId="77777777" w:rsidR="00C00687" w:rsidRDefault="00075691">
      <w:pPr>
        <w:numPr>
          <w:ilvl w:val="0"/>
          <w:numId w:val="1"/>
        </w:numPr>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Gaither, J. R. (2023). National Trends in Pediatric Deaths </w:t>
      </w:r>
      <w:proofErr w:type="gramStart"/>
      <w:r>
        <w:rPr>
          <w:rFonts w:ascii="Times New Roman" w:eastAsia="Times New Roman" w:hAnsi="Times New Roman" w:cs="Times New Roman"/>
          <w:sz w:val="24"/>
          <w:szCs w:val="24"/>
          <w:highlight w:val="white"/>
        </w:rPr>
        <w:t>From</w:t>
      </w:r>
      <w:proofErr w:type="gramEnd"/>
      <w:r>
        <w:rPr>
          <w:rFonts w:ascii="Times New Roman" w:eastAsia="Times New Roman" w:hAnsi="Times New Roman" w:cs="Times New Roman"/>
          <w:sz w:val="24"/>
          <w:szCs w:val="24"/>
          <w:highlight w:val="white"/>
        </w:rPr>
        <w:t xml:space="preserve"> Fentanyl, 1999-2021. </w:t>
      </w:r>
      <w:r>
        <w:rPr>
          <w:rFonts w:ascii="Times New Roman" w:eastAsia="Times New Roman" w:hAnsi="Times New Roman" w:cs="Times New Roman"/>
          <w:i/>
          <w:sz w:val="24"/>
          <w:szCs w:val="24"/>
          <w:highlight w:val="white"/>
        </w:rPr>
        <w:t>JAMA Pediatr</w:t>
      </w:r>
      <w:r>
        <w:rPr>
          <w:rFonts w:ascii="Times New Roman" w:eastAsia="Times New Roman" w:hAnsi="Times New Roman" w:cs="Times New Roman"/>
          <w:sz w:val="24"/>
          <w:szCs w:val="24"/>
          <w:highlight w:val="white"/>
        </w:rPr>
        <w:t xml:space="preserve"> </w:t>
      </w:r>
      <w:r>
        <w:rPr>
          <w:rFonts w:ascii="Times New Roman" w:eastAsia="Times New Roman" w:hAnsi="Times New Roman" w:cs="Times New Roman"/>
          <w:b/>
          <w:sz w:val="24"/>
          <w:szCs w:val="24"/>
          <w:highlight w:val="white"/>
        </w:rPr>
        <w:t>177</w:t>
      </w:r>
      <w:r>
        <w:rPr>
          <w:rFonts w:ascii="Times New Roman" w:eastAsia="Times New Roman" w:hAnsi="Times New Roman" w:cs="Times New Roman"/>
          <w:sz w:val="24"/>
          <w:szCs w:val="24"/>
          <w:highlight w:val="white"/>
        </w:rPr>
        <w:t>, 733-735.</w:t>
      </w:r>
    </w:p>
    <w:p w14:paraId="7007D1AC" w14:textId="77777777" w:rsidR="00C00687" w:rsidRDefault="00C00687">
      <w:pPr>
        <w:jc w:val="both"/>
        <w:rPr>
          <w:rFonts w:ascii="Times New Roman" w:eastAsia="Times New Roman" w:hAnsi="Times New Roman" w:cs="Times New Roman"/>
          <w:sz w:val="24"/>
          <w:szCs w:val="24"/>
          <w:highlight w:val="white"/>
        </w:rPr>
      </w:pPr>
    </w:p>
    <w:p w14:paraId="7703ACB7" w14:textId="77777777" w:rsidR="00C00687" w:rsidRDefault="00075691">
      <w:pPr>
        <w:numPr>
          <w:ilvl w:val="0"/>
          <w:numId w:val="1"/>
        </w:numPr>
        <w:jc w:val="both"/>
        <w:rPr>
          <w:rFonts w:ascii="Times New Roman" w:eastAsia="Times New Roman" w:hAnsi="Times New Roman" w:cs="Times New Roman"/>
          <w:sz w:val="24"/>
          <w:szCs w:val="24"/>
          <w:highlight w:val="white"/>
        </w:rPr>
      </w:pPr>
      <w:proofErr w:type="spellStart"/>
      <w:r>
        <w:rPr>
          <w:rFonts w:ascii="Times New Roman" w:eastAsia="Times New Roman" w:hAnsi="Times New Roman" w:cs="Times New Roman"/>
          <w:sz w:val="24"/>
          <w:szCs w:val="24"/>
          <w:highlight w:val="white"/>
        </w:rPr>
        <w:t>Queeneth</w:t>
      </w:r>
      <w:proofErr w:type="spellEnd"/>
      <w:r>
        <w:rPr>
          <w:rFonts w:ascii="Times New Roman" w:eastAsia="Times New Roman" w:hAnsi="Times New Roman" w:cs="Times New Roman"/>
          <w:sz w:val="24"/>
          <w:szCs w:val="24"/>
          <w:highlight w:val="white"/>
        </w:rPr>
        <w:t>, U.</w:t>
      </w:r>
      <w:r>
        <w:rPr>
          <w:rFonts w:ascii="Times New Roman" w:eastAsia="Times New Roman" w:hAnsi="Times New Roman" w:cs="Times New Roman"/>
          <w:i/>
          <w:sz w:val="24"/>
          <w:szCs w:val="24"/>
          <w:highlight w:val="white"/>
        </w:rPr>
        <w:t xml:space="preserve"> et al. </w:t>
      </w:r>
      <w:r>
        <w:rPr>
          <w:rFonts w:ascii="Times New Roman" w:eastAsia="Times New Roman" w:hAnsi="Times New Roman" w:cs="Times New Roman"/>
          <w:sz w:val="24"/>
          <w:szCs w:val="24"/>
          <w:highlight w:val="white"/>
        </w:rPr>
        <w:t xml:space="preserve">(2019).  Heroin Overdose-Related Child and Adolescent Hospitalizations: Insight on Comorbid Psychiatric and Substance Use Disorders. </w:t>
      </w:r>
      <w:proofErr w:type="spellStart"/>
      <w:r>
        <w:rPr>
          <w:rFonts w:ascii="Times New Roman" w:eastAsia="Times New Roman" w:hAnsi="Times New Roman" w:cs="Times New Roman"/>
          <w:i/>
          <w:sz w:val="24"/>
          <w:szCs w:val="24"/>
          <w:highlight w:val="white"/>
        </w:rPr>
        <w:t>Behav</w:t>
      </w:r>
      <w:proofErr w:type="spellEnd"/>
      <w:r>
        <w:rPr>
          <w:rFonts w:ascii="Times New Roman" w:eastAsia="Times New Roman" w:hAnsi="Times New Roman" w:cs="Times New Roman"/>
          <w:i/>
          <w:sz w:val="24"/>
          <w:szCs w:val="24"/>
          <w:highlight w:val="white"/>
        </w:rPr>
        <w:t xml:space="preserve"> Sci (Basel)</w:t>
      </w:r>
      <w:r>
        <w:rPr>
          <w:rFonts w:ascii="Times New Roman" w:eastAsia="Times New Roman" w:hAnsi="Times New Roman" w:cs="Times New Roman"/>
          <w:sz w:val="24"/>
          <w:szCs w:val="24"/>
          <w:highlight w:val="white"/>
        </w:rPr>
        <w:t xml:space="preserve"> </w:t>
      </w:r>
      <w:r>
        <w:rPr>
          <w:rFonts w:ascii="Times New Roman" w:eastAsia="Times New Roman" w:hAnsi="Times New Roman" w:cs="Times New Roman"/>
          <w:b/>
          <w:sz w:val="24"/>
          <w:szCs w:val="24"/>
          <w:highlight w:val="white"/>
        </w:rPr>
        <w:t>9</w:t>
      </w:r>
      <w:r>
        <w:rPr>
          <w:rFonts w:ascii="Times New Roman" w:eastAsia="Times New Roman" w:hAnsi="Times New Roman" w:cs="Times New Roman"/>
          <w:sz w:val="24"/>
          <w:szCs w:val="24"/>
          <w:highlight w:val="white"/>
        </w:rPr>
        <w:t>.</w:t>
      </w:r>
    </w:p>
    <w:p w14:paraId="6305E4A3" w14:textId="77777777" w:rsidR="00C00687" w:rsidRDefault="00C00687">
      <w:pPr>
        <w:jc w:val="both"/>
        <w:rPr>
          <w:rFonts w:ascii="Times New Roman" w:eastAsia="Times New Roman" w:hAnsi="Times New Roman" w:cs="Times New Roman"/>
          <w:sz w:val="24"/>
          <w:szCs w:val="24"/>
          <w:highlight w:val="white"/>
        </w:rPr>
      </w:pPr>
    </w:p>
    <w:p w14:paraId="74211A4D" w14:textId="77777777" w:rsidR="00C00687" w:rsidRDefault="00075691">
      <w:pPr>
        <w:numPr>
          <w:ilvl w:val="0"/>
          <w:numId w:val="1"/>
        </w:num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Hu, S. X. (2015). "Impact of age on hepatic cytochrome P450 of domestic male Camborough-29 pigs." </w:t>
      </w:r>
      <w:r>
        <w:rPr>
          <w:rFonts w:ascii="Times New Roman" w:eastAsia="Times New Roman" w:hAnsi="Times New Roman" w:cs="Times New Roman"/>
          <w:i/>
          <w:sz w:val="24"/>
          <w:szCs w:val="24"/>
        </w:rPr>
        <w:t xml:space="preserve">J Vet </w:t>
      </w:r>
      <w:proofErr w:type="spellStart"/>
      <w:r>
        <w:rPr>
          <w:rFonts w:ascii="Times New Roman" w:eastAsia="Times New Roman" w:hAnsi="Times New Roman" w:cs="Times New Roman"/>
          <w:i/>
          <w:sz w:val="24"/>
          <w:szCs w:val="24"/>
        </w:rPr>
        <w:t>Pharmacol</w:t>
      </w:r>
      <w:proofErr w:type="spellEnd"/>
      <w:r>
        <w:rPr>
          <w:rFonts w:ascii="Times New Roman" w:eastAsia="Times New Roman" w:hAnsi="Times New Roman" w:cs="Times New Roman"/>
          <w:i/>
          <w:sz w:val="24"/>
          <w:szCs w:val="24"/>
        </w:rPr>
        <w:t xml:space="preserve"> Ther </w:t>
      </w:r>
      <w:r>
        <w:rPr>
          <w:rFonts w:ascii="Times New Roman" w:eastAsia="Times New Roman" w:hAnsi="Times New Roman" w:cs="Times New Roman"/>
          <w:b/>
          <w:sz w:val="24"/>
          <w:szCs w:val="24"/>
        </w:rPr>
        <w:t>38</w:t>
      </w:r>
      <w:r>
        <w:rPr>
          <w:rFonts w:ascii="Times New Roman" w:eastAsia="Times New Roman" w:hAnsi="Times New Roman" w:cs="Times New Roman"/>
          <w:sz w:val="24"/>
          <w:szCs w:val="24"/>
        </w:rPr>
        <w:t>(2): 150-159. PMID: 25230135</w:t>
      </w:r>
    </w:p>
    <w:p w14:paraId="34FAFB0D" w14:textId="77777777" w:rsidR="00C00687" w:rsidRDefault="00C00687">
      <w:pPr>
        <w:jc w:val="both"/>
        <w:rPr>
          <w:rFonts w:ascii="Times New Roman" w:eastAsia="Times New Roman" w:hAnsi="Times New Roman" w:cs="Times New Roman"/>
          <w:sz w:val="24"/>
          <w:szCs w:val="24"/>
        </w:rPr>
      </w:pPr>
    </w:p>
    <w:p w14:paraId="1B7DFDF6" w14:textId="77777777" w:rsidR="00C00687" w:rsidRDefault="00075691">
      <w:pPr>
        <w:numPr>
          <w:ilvl w:val="0"/>
          <w:numId w:val="1"/>
        </w:numPr>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Zhao, J., Xin, X., Xie, G. X., Palmer, P. P. &amp; Huang, Y. G. (2012). Molecular and cellular mechanisms of the age-dependency of opioid analgesia and tolerance. </w:t>
      </w:r>
      <w:r>
        <w:rPr>
          <w:rFonts w:ascii="Times New Roman" w:eastAsia="Times New Roman" w:hAnsi="Times New Roman" w:cs="Times New Roman"/>
          <w:i/>
          <w:sz w:val="24"/>
          <w:szCs w:val="24"/>
          <w:highlight w:val="white"/>
        </w:rPr>
        <w:t>Mol Pain</w:t>
      </w:r>
      <w:r>
        <w:rPr>
          <w:rFonts w:ascii="Times New Roman" w:eastAsia="Times New Roman" w:hAnsi="Times New Roman" w:cs="Times New Roman"/>
          <w:sz w:val="24"/>
          <w:szCs w:val="24"/>
          <w:highlight w:val="white"/>
        </w:rPr>
        <w:t xml:space="preserve"> </w:t>
      </w:r>
      <w:r>
        <w:rPr>
          <w:rFonts w:ascii="Times New Roman" w:eastAsia="Times New Roman" w:hAnsi="Times New Roman" w:cs="Times New Roman"/>
          <w:b/>
          <w:sz w:val="24"/>
          <w:szCs w:val="24"/>
          <w:highlight w:val="white"/>
        </w:rPr>
        <w:t>8</w:t>
      </w:r>
      <w:r>
        <w:rPr>
          <w:rFonts w:ascii="Times New Roman" w:eastAsia="Times New Roman" w:hAnsi="Times New Roman" w:cs="Times New Roman"/>
          <w:sz w:val="24"/>
          <w:szCs w:val="24"/>
          <w:highlight w:val="white"/>
        </w:rPr>
        <w:t>, 38. PMID: 22612909</w:t>
      </w:r>
    </w:p>
    <w:p w14:paraId="4B8490D8" w14:textId="77777777" w:rsidR="00C00687" w:rsidRDefault="00C00687">
      <w:pPr>
        <w:jc w:val="both"/>
        <w:rPr>
          <w:rFonts w:ascii="Times New Roman" w:eastAsia="Times New Roman" w:hAnsi="Times New Roman" w:cs="Times New Roman"/>
          <w:sz w:val="24"/>
          <w:szCs w:val="24"/>
        </w:rPr>
      </w:pPr>
    </w:p>
    <w:p w14:paraId="450701FE" w14:textId="77777777" w:rsidR="00B06A66" w:rsidRDefault="00B06A66" w:rsidP="00B06A66">
      <w:pPr>
        <w:numPr>
          <w:ilvl w:val="0"/>
          <w:numId w:val="1"/>
        </w:num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van Lemmen, M., et al. (2023). "Opioid Overdose: Limitations in Naloxone Reversal of Respiratory Depression and Prevention of Cardiac Arrest." </w:t>
      </w:r>
      <w:r>
        <w:rPr>
          <w:rFonts w:ascii="Times New Roman" w:eastAsia="Times New Roman" w:hAnsi="Times New Roman" w:cs="Times New Roman"/>
          <w:i/>
          <w:sz w:val="24"/>
          <w:szCs w:val="24"/>
        </w:rPr>
        <w:t>Anesthesiology</w:t>
      </w:r>
      <w:r>
        <w:rPr>
          <w:rFonts w:ascii="Times New Roman" w:eastAsia="Times New Roman" w:hAnsi="Times New Roman" w:cs="Times New Roman"/>
          <w:sz w:val="24"/>
          <w:szCs w:val="24"/>
        </w:rPr>
        <w:t xml:space="preserve"> </w:t>
      </w:r>
      <w:r>
        <w:rPr>
          <w:rFonts w:ascii="Times New Roman" w:eastAsia="Times New Roman" w:hAnsi="Times New Roman" w:cs="Times New Roman"/>
          <w:b/>
          <w:sz w:val="24"/>
          <w:szCs w:val="24"/>
        </w:rPr>
        <w:t>139</w:t>
      </w:r>
      <w:r>
        <w:rPr>
          <w:rFonts w:ascii="Times New Roman" w:eastAsia="Times New Roman" w:hAnsi="Times New Roman" w:cs="Times New Roman"/>
          <w:sz w:val="24"/>
          <w:szCs w:val="24"/>
        </w:rPr>
        <w:t xml:space="preserve">(3): 342-353. </w:t>
      </w:r>
      <w:r>
        <w:rPr>
          <w:rFonts w:ascii="Times New Roman" w:eastAsia="Times New Roman" w:hAnsi="Times New Roman" w:cs="Times New Roman"/>
          <w:sz w:val="24"/>
          <w:szCs w:val="24"/>
          <w:highlight w:val="white"/>
        </w:rPr>
        <w:t xml:space="preserve">PMID: </w:t>
      </w:r>
      <w:r>
        <w:rPr>
          <w:rFonts w:ascii="Times New Roman" w:eastAsia="Times New Roman" w:hAnsi="Times New Roman" w:cs="Times New Roman"/>
          <w:sz w:val="24"/>
          <w:szCs w:val="24"/>
        </w:rPr>
        <w:t>37402248</w:t>
      </w:r>
    </w:p>
    <w:p w14:paraId="2988C9B3" w14:textId="77777777" w:rsidR="00B06A66" w:rsidRDefault="00B06A66" w:rsidP="00B06A66">
      <w:pPr>
        <w:jc w:val="both"/>
        <w:rPr>
          <w:rFonts w:ascii="Times New Roman" w:eastAsia="Times New Roman" w:hAnsi="Times New Roman" w:cs="Times New Roman"/>
          <w:sz w:val="24"/>
          <w:szCs w:val="24"/>
        </w:rPr>
      </w:pPr>
    </w:p>
    <w:p w14:paraId="37B59D70" w14:textId="77777777" w:rsidR="00C00687" w:rsidRDefault="00075691">
      <w:pPr>
        <w:numPr>
          <w:ilvl w:val="0"/>
          <w:numId w:val="1"/>
        </w:num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Abdelal R, Banerjee AR, Carlberg-Racich S, </w:t>
      </w:r>
      <w:proofErr w:type="spellStart"/>
      <w:r>
        <w:rPr>
          <w:rFonts w:ascii="Times New Roman" w:eastAsia="Times New Roman" w:hAnsi="Times New Roman" w:cs="Times New Roman"/>
          <w:sz w:val="24"/>
          <w:szCs w:val="24"/>
        </w:rPr>
        <w:t>Darwaza</w:t>
      </w:r>
      <w:proofErr w:type="spellEnd"/>
      <w:r>
        <w:rPr>
          <w:rFonts w:ascii="Times New Roman" w:eastAsia="Times New Roman" w:hAnsi="Times New Roman" w:cs="Times New Roman"/>
          <w:sz w:val="24"/>
          <w:szCs w:val="24"/>
        </w:rPr>
        <w:t xml:space="preserve"> N, Ito D, and Epstein J (2022) The need for multiple naloxone administrations for opioid overdose reversals: A review of the literature. </w:t>
      </w:r>
      <w:proofErr w:type="spellStart"/>
      <w:r>
        <w:rPr>
          <w:rFonts w:ascii="Times New Roman" w:eastAsia="Times New Roman" w:hAnsi="Times New Roman" w:cs="Times New Roman"/>
          <w:i/>
          <w:sz w:val="24"/>
          <w:szCs w:val="24"/>
        </w:rPr>
        <w:t>Subst</w:t>
      </w:r>
      <w:proofErr w:type="spellEnd"/>
      <w:r>
        <w:rPr>
          <w:rFonts w:ascii="Times New Roman" w:eastAsia="Times New Roman" w:hAnsi="Times New Roman" w:cs="Times New Roman"/>
          <w:i/>
          <w:sz w:val="24"/>
          <w:szCs w:val="24"/>
        </w:rPr>
        <w:t xml:space="preserve"> Abus</w:t>
      </w:r>
      <w:r>
        <w:rPr>
          <w:rFonts w:ascii="Times New Roman" w:eastAsia="Times New Roman" w:hAnsi="Times New Roman" w:cs="Times New Roman"/>
          <w:sz w:val="24"/>
          <w:szCs w:val="24"/>
        </w:rPr>
        <w:t xml:space="preserve"> </w:t>
      </w:r>
      <w:r>
        <w:rPr>
          <w:rFonts w:ascii="Times New Roman" w:eastAsia="Times New Roman" w:hAnsi="Times New Roman" w:cs="Times New Roman"/>
          <w:b/>
          <w:sz w:val="24"/>
          <w:szCs w:val="24"/>
        </w:rPr>
        <w:t>43</w:t>
      </w:r>
      <w:r>
        <w:rPr>
          <w:rFonts w:ascii="Times New Roman" w:eastAsia="Times New Roman" w:hAnsi="Times New Roman" w:cs="Times New Roman"/>
          <w:sz w:val="24"/>
          <w:szCs w:val="24"/>
        </w:rPr>
        <w:t>:774–784. PMID: 35112993</w:t>
      </w:r>
    </w:p>
    <w:p w14:paraId="6E63F652" w14:textId="77777777" w:rsidR="00C00687" w:rsidRDefault="00C00687">
      <w:pPr>
        <w:jc w:val="both"/>
        <w:rPr>
          <w:rFonts w:ascii="Times New Roman" w:eastAsia="Times New Roman" w:hAnsi="Times New Roman" w:cs="Times New Roman"/>
          <w:sz w:val="24"/>
          <w:szCs w:val="24"/>
        </w:rPr>
      </w:pPr>
    </w:p>
    <w:p w14:paraId="0BED9E41" w14:textId="77777777" w:rsidR="00C00687" w:rsidRDefault="00075691">
      <w:pPr>
        <w:numPr>
          <w:ilvl w:val="0"/>
          <w:numId w:val="1"/>
        </w:num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van der Schrier, R.</w:t>
      </w:r>
      <w:r>
        <w:rPr>
          <w:rFonts w:ascii="Times New Roman" w:eastAsia="Times New Roman" w:hAnsi="Times New Roman" w:cs="Times New Roman"/>
          <w:i/>
          <w:sz w:val="24"/>
          <w:szCs w:val="24"/>
        </w:rPr>
        <w:t xml:space="preserve"> et al.</w:t>
      </w:r>
      <w:r>
        <w:rPr>
          <w:rFonts w:ascii="Times New Roman" w:eastAsia="Times New Roman" w:hAnsi="Times New Roman" w:cs="Times New Roman"/>
          <w:sz w:val="24"/>
          <w:szCs w:val="24"/>
        </w:rPr>
        <w:t xml:space="preserve"> (2022). Advances in Reversal Strategies of Opioid-induced Respiratory Toxicity. </w:t>
      </w:r>
      <w:r>
        <w:rPr>
          <w:rFonts w:ascii="Times New Roman" w:eastAsia="Times New Roman" w:hAnsi="Times New Roman" w:cs="Times New Roman"/>
          <w:i/>
          <w:sz w:val="24"/>
          <w:szCs w:val="24"/>
        </w:rPr>
        <w:t>Anesthesiology</w:t>
      </w:r>
      <w:r>
        <w:rPr>
          <w:rFonts w:ascii="Times New Roman" w:eastAsia="Times New Roman" w:hAnsi="Times New Roman" w:cs="Times New Roman"/>
          <w:sz w:val="24"/>
          <w:szCs w:val="24"/>
        </w:rPr>
        <w:t xml:space="preserve"> </w:t>
      </w:r>
      <w:r>
        <w:rPr>
          <w:rFonts w:ascii="Times New Roman" w:eastAsia="Times New Roman" w:hAnsi="Times New Roman" w:cs="Times New Roman"/>
          <w:b/>
          <w:sz w:val="24"/>
          <w:szCs w:val="24"/>
        </w:rPr>
        <w:t>136</w:t>
      </w:r>
      <w:r>
        <w:rPr>
          <w:rFonts w:ascii="Times New Roman" w:eastAsia="Times New Roman" w:hAnsi="Times New Roman" w:cs="Times New Roman"/>
          <w:sz w:val="24"/>
          <w:szCs w:val="24"/>
        </w:rPr>
        <w:t>, 618-632. PMID: 34958670</w:t>
      </w:r>
    </w:p>
    <w:p w14:paraId="35DCDDD5" w14:textId="77777777" w:rsidR="00C00687" w:rsidRDefault="00C00687">
      <w:pPr>
        <w:jc w:val="both"/>
        <w:rPr>
          <w:rFonts w:ascii="Times New Roman" w:eastAsia="Times New Roman" w:hAnsi="Times New Roman" w:cs="Times New Roman"/>
          <w:sz w:val="24"/>
          <w:szCs w:val="24"/>
        </w:rPr>
      </w:pPr>
    </w:p>
    <w:p w14:paraId="75371363" w14:textId="77777777" w:rsidR="00C00687" w:rsidRDefault="00075691">
      <w:pPr>
        <w:numPr>
          <w:ilvl w:val="0"/>
          <w:numId w:val="1"/>
        </w:num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Martinez, S.</w:t>
      </w:r>
      <w:r>
        <w:rPr>
          <w:rFonts w:ascii="Times New Roman" w:eastAsia="Times New Roman" w:hAnsi="Times New Roman" w:cs="Times New Roman"/>
          <w:i/>
          <w:sz w:val="24"/>
          <w:szCs w:val="24"/>
        </w:rPr>
        <w:t xml:space="preserve"> et al. </w:t>
      </w:r>
      <w:r>
        <w:rPr>
          <w:rFonts w:ascii="Times New Roman" w:eastAsia="Times New Roman" w:hAnsi="Times New Roman" w:cs="Times New Roman"/>
          <w:sz w:val="24"/>
          <w:szCs w:val="24"/>
        </w:rPr>
        <w:t xml:space="preserve">(2023). The potential role of opioid vaccines and monoclonal antibodies in the opioid overdose crisis. </w:t>
      </w:r>
      <w:r>
        <w:rPr>
          <w:rFonts w:ascii="Times New Roman" w:eastAsia="Times New Roman" w:hAnsi="Times New Roman" w:cs="Times New Roman"/>
          <w:i/>
          <w:sz w:val="24"/>
          <w:szCs w:val="24"/>
        </w:rPr>
        <w:t xml:space="preserve">Expert </w:t>
      </w:r>
      <w:proofErr w:type="spellStart"/>
      <w:r>
        <w:rPr>
          <w:rFonts w:ascii="Times New Roman" w:eastAsia="Times New Roman" w:hAnsi="Times New Roman" w:cs="Times New Roman"/>
          <w:i/>
          <w:sz w:val="24"/>
          <w:szCs w:val="24"/>
        </w:rPr>
        <w:t>Opin</w:t>
      </w:r>
      <w:proofErr w:type="spellEnd"/>
      <w:r>
        <w:rPr>
          <w:rFonts w:ascii="Times New Roman" w:eastAsia="Times New Roman" w:hAnsi="Times New Roman" w:cs="Times New Roman"/>
          <w:i/>
          <w:sz w:val="24"/>
          <w:szCs w:val="24"/>
        </w:rPr>
        <w:t xml:space="preserve"> </w:t>
      </w:r>
      <w:proofErr w:type="spellStart"/>
      <w:r>
        <w:rPr>
          <w:rFonts w:ascii="Times New Roman" w:eastAsia="Times New Roman" w:hAnsi="Times New Roman" w:cs="Times New Roman"/>
          <w:i/>
          <w:sz w:val="24"/>
          <w:szCs w:val="24"/>
        </w:rPr>
        <w:t>Investig</w:t>
      </w:r>
      <w:proofErr w:type="spellEnd"/>
      <w:r>
        <w:rPr>
          <w:rFonts w:ascii="Times New Roman" w:eastAsia="Times New Roman" w:hAnsi="Times New Roman" w:cs="Times New Roman"/>
          <w:i/>
          <w:sz w:val="24"/>
          <w:szCs w:val="24"/>
        </w:rPr>
        <w:t xml:space="preserve"> Drugs</w:t>
      </w:r>
      <w:r>
        <w:rPr>
          <w:rFonts w:ascii="Times New Roman" w:eastAsia="Times New Roman" w:hAnsi="Times New Roman" w:cs="Times New Roman"/>
          <w:sz w:val="24"/>
          <w:szCs w:val="24"/>
        </w:rPr>
        <w:t xml:space="preserve"> </w:t>
      </w:r>
      <w:r>
        <w:rPr>
          <w:rFonts w:ascii="Times New Roman" w:eastAsia="Times New Roman" w:hAnsi="Times New Roman" w:cs="Times New Roman"/>
          <w:b/>
          <w:sz w:val="24"/>
          <w:szCs w:val="24"/>
        </w:rPr>
        <w:t>32</w:t>
      </w:r>
      <w:r>
        <w:rPr>
          <w:rFonts w:ascii="Times New Roman" w:eastAsia="Times New Roman" w:hAnsi="Times New Roman" w:cs="Times New Roman"/>
          <w:sz w:val="24"/>
          <w:szCs w:val="24"/>
        </w:rPr>
        <w:t>, 181-185. PMID: 36863002</w:t>
      </w:r>
    </w:p>
    <w:p w14:paraId="5CEFA317" w14:textId="77777777" w:rsidR="00C00687" w:rsidRDefault="00C00687">
      <w:pPr>
        <w:ind w:left="720"/>
        <w:jc w:val="both"/>
        <w:rPr>
          <w:rFonts w:ascii="Times New Roman" w:eastAsia="Times New Roman" w:hAnsi="Times New Roman" w:cs="Times New Roman"/>
          <w:sz w:val="24"/>
          <w:szCs w:val="24"/>
        </w:rPr>
      </w:pPr>
    </w:p>
    <w:p w14:paraId="7050995F" w14:textId="77777777" w:rsidR="00C00687" w:rsidRDefault="00075691">
      <w:pPr>
        <w:numPr>
          <w:ilvl w:val="0"/>
          <w:numId w:val="1"/>
        </w:num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Crouse, B., et al. (2023). "A TLR7/8 agonist increases efficacy of anti-fentanyl vaccines in rodent and porcine models."</w:t>
      </w:r>
      <w:r>
        <w:rPr>
          <w:rFonts w:ascii="Times New Roman" w:eastAsia="Times New Roman" w:hAnsi="Times New Roman" w:cs="Times New Roman"/>
          <w:i/>
          <w:sz w:val="24"/>
          <w:szCs w:val="24"/>
        </w:rPr>
        <w:t xml:space="preserve"> NPJ Vaccines</w:t>
      </w:r>
      <w:r>
        <w:rPr>
          <w:rFonts w:ascii="Times New Roman" w:eastAsia="Times New Roman" w:hAnsi="Times New Roman" w:cs="Times New Roman"/>
          <w:sz w:val="24"/>
          <w:szCs w:val="24"/>
        </w:rPr>
        <w:t xml:space="preserve"> </w:t>
      </w:r>
      <w:r>
        <w:rPr>
          <w:rFonts w:ascii="Times New Roman" w:eastAsia="Times New Roman" w:hAnsi="Times New Roman" w:cs="Times New Roman"/>
          <w:b/>
          <w:sz w:val="24"/>
          <w:szCs w:val="24"/>
        </w:rPr>
        <w:t>8</w:t>
      </w:r>
      <w:r>
        <w:rPr>
          <w:rFonts w:ascii="Times New Roman" w:eastAsia="Times New Roman" w:hAnsi="Times New Roman" w:cs="Times New Roman"/>
          <w:sz w:val="24"/>
          <w:szCs w:val="24"/>
        </w:rPr>
        <w:t xml:space="preserve">(1): 107. </w:t>
      </w:r>
      <w:r>
        <w:rPr>
          <w:rFonts w:ascii="Times New Roman" w:eastAsia="Times New Roman" w:hAnsi="Times New Roman" w:cs="Times New Roman"/>
          <w:color w:val="212121"/>
          <w:sz w:val="24"/>
          <w:szCs w:val="24"/>
        </w:rPr>
        <w:t>PMID: 37488109</w:t>
      </w:r>
    </w:p>
    <w:p w14:paraId="5F18C08E" w14:textId="77777777" w:rsidR="00C00687" w:rsidRDefault="00C00687">
      <w:pPr>
        <w:jc w:val="both"/>
        <w:rPr>
          <w:rFonts w:ascii="Times New Roman" w:eastAsia="Times New Roman" w:hAnsi="Times New Roman" w:cs="Times New Roman"/>
          <w:sz w:val="24"/>
          <w:szCs w:val="24"/>
        </w:rPr>
      </w:pPr>
    </w:p>
    <w:p w14:paraId="539FE8C4" w14:textId="77777777" w:rsidR="00C00687" w:rsidRDefault="00075691">
      <w:pPr>
        <w:numPr>
          <w:ilvl w:val="0"/>
          <w:numId w:val="1"/>
        </w:numPr>
        <w:jc w:val="both"/>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Pravetoni</w:t>
      </w:r>
      <w:proofErr w:type="spellEnd"/>
      <w:r>
        <w:rPr>
          <w:rFonts w:ascii="Times New Roman" w:eastAsia="Times New Roman" w:hAnsi="Times New Roman" w:cs="Times New Roman"/>
          <w:sz w:val="24"/>
          <w:szCs w:val="24"/>
        </w:rPr>
        <w:t xml:space="preserve">, M. &amp; Comer, S. D. (2019). Development of vaccines to treat opioid use disorders and reduce incidence of overdose. </w:t>
      </w:r>
      <w:r>
        <w:rPr>
          <w:rFonts w:ascii="Times New Roman" w:eastAsia="Times New Roman" w:hAnsi="Times New Roman" w:cs="Times New Roman"/>
          <w:i/>
          <w:sz w:val="24"/>
          <w:szCs w:val="24"/>
        </w:rPr>
        <w:t>Neuropharmacology</w:t>
      </w:r>
      <w:r>
        <w:rPr>
          <w:rFonts w:ascii="Times New Roman" w:eastAsia="Times New Roman" w:hAnsi="Times New Roman" w:cs="Times New Roman"/>
          <w:sz w:val="24"/>
          <w:szCs w:val="24"/>
        </w:rPr>
        <w:t xml:space="preserve"> </w:t>
      </w:r>
      <w:r>
        <w:rPr>
          <w:rFonts w:ascii="Times New Roman" w:eastAsia="Times New Roman" w:hAnsi="Times New Roman" w:cs="Times New Roman"/>
          <w:b/>
          <w:sz w:val="24"/>
          <w:szCs w:val="24"/>
        </w:rPr>
        <w:t>158</w:t>
      </w:r>
      <w:r>
        <w:rPr>
          <w:rFonts w:ascii="Times New Roman" w:eastAsia="Times New Roman" w:hAnsi="Times New Roman" w:cs="Times New Roman"/>
          <w:sz w:val="24"/>
          <w:szCs w:val="24"/>
        </w:rPr>
        <w:t>, 107662. PMID: 31173759</w:t>
      </w:r>
    </w:p>
    <w:p w14:paraId="38B19799" w14:textId="77777777" w:rsidR="00C00687" w:rsidRDefault="00C00687">
      <w:pPr>
        <w:jc w:val="both"/>
        <w:rPr>
          <w:rFonts w:ascii="Times New Roman" w:eastAsia="Times New Roman" w:hAnsi="Times New Roman" w:cs="Times New Roman"/>
          <w:sz w:val="24"/>
          <w:szCs w:val="24"/>
        </w:rPr>
      </w:pPr>
    </w:p>
    <w:p w14:paraId="10118DBE" w14:textId="77777777" w:rsidR="00C00687" w:rsidRDefault="00075691">
      <w:pPr>
        <w:numPr>
          <w:ilvl w:val="0"/>
          <w:numId w:val="1"/>
        </w:num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Stricker-</w:t>
      </w:r>
      <w:proofErr w:type="spellStart"/>
      <w:r>
        <w:rPr>
          <w:rFonts w:ascii="Times New Roman" w:eastAsia="Times New Roman" w:hAnsi="Times New Roman" w:cs="Times New Roman"/>
          <w:sz w:val="24"/>
          <w:szCs w:val="24"/>
        </w:rPr>
        <w:t>Krongrad</w:t>
      </w:r>
      <w:proofErr w:type="spellEnd"/>
      <w:r>
        <w:rPr>
          <w:rFonts w:ascii="Times New Roman" w:eastAsia="Times New Roman" w:hAnsi="Times New Roman" w:cs="Times New Roman"/>
          <w:sz w:val="24"/>
          <w:szCs w:val="24"/>
        </w:rPr>
        <w:t>, A.</w:t>
      </w:r>
      <w:r>
        <w:rPr>
          <w:rFonts w:ascii="Times New Roman" w:eastAsia="Times New Roman" w:hAnsi="Times New Roman" w:cs="Times New Roman"/>
          <w:i/>
          <w:sz w:val="24"/>
          <w:szCs w:val="24"/>
        </w:rPr>
        <w:t xml:space="preserve"> et al.</w:t>
      </w:r>
      <w:r>
        <w:rPr>
          <w:rFonts w:ascii="Times New Roman" w:eastAsia="Times New Roman" w:hAnsi="Times New Roman" w:cs="Times New Roman"/>
          <w:sz w:val="24"/>
          <w:szCs w:val="24"/>
        </w:rPr>
        <w:t xml:space="preserve"> (2016). Miniature Swine Breeds in Toxicology and Drug Safety Assessments: What to Expect during Clinical and Pathology Evaluations. </w:t>
      </w:r>
      <w:proofErr w:type="spellStart"/>
      <w:r>
        <w:rPr>
          <w:rFonts w:ascii="Times New Roman" w:eastAsia="Times New Roman" w:hAnsi="Times New Roman" w:cs="Times New Roman"/>
          <w:i/>
          <w:sz w:val="24"/>
          <w:szCs w:val="24"/>
        </w:rPr>
        <w:t>Toxicol</w:t>
      </w:r>
      <w:proofErr w:type="spellEnd"/>
      <w:r>
        <w:rPr>
          <w:rFonts w:ascii="Times New Roman" w:eastAsia="Times New Roman" w:hAnsi="Times New Roman" w:cs="Times New Roman"/>
          <w:i/>
          <w:sz w:val="24"/>
          <w:szCs w:val="24"/>
        </w:rPr>
        <w:t xml:space="preserve"> Pathol</w:t>
      </w:r>
      <w:r>
        <w:rPr>
          <w:rFonts w:ascii="Times New Roman" w:eastAsia="Times New Roman" w:hAnsi="Times New Roman" w:cs="Times New Roman"/>
          <w:sz w:val="24"/>
          <w:szCs w:val="24"/>
        </w:rPr>
        <w:t xml:space="preserve"> </w:t>
      </w:r>
      <w:r>
        <w:rPr>
          <w:rFonts w:ascii="Times New Roman" w:eastAsia="Times New Roman" w:hAnsi="Times New Roman" w:cs="Times New Roman"/>
          <w:b/>
          <w:sz w:val="24"/>
          <w:szCs w:val="24"/>
        </w:rPr>
        <w:t>44</w:t>
      </w:r>
      <w:r>
        <w:rPr>
          <w:rFonts w:ascii="Times New Roman" w:eastAsia="Times New Roman" w:hAnsi="Times New Roman" w:cs="Times New Roman"/>
          <w:sz w:val="24"/>
          <w:szCs w:val="24"/>
        </w:rPr>
        <w:t>, 421-427. PMID: 26656239</w:t>
      </w:r>
    </w:p>
    <w:p w14:paraId="0C777E9B" w14:textId="77777777" w:rsidR="00C00687" w:rsidRDefault="00C00687">
      <w:pPr>
        <w:jc w:val="both"/>
        <w:rPr>
          <w:rFonts w:ascii="Times New Roman" w:eastAsia="Times New Roman" w:hAnsi="Times New Roman" w:cs="Times New Roman"/>
          <w:sz w:val="24"/>
          <w:szCs w:val="24"/>
        </w:rPr>
      </w:pPr>
    </w:p>
    <w:p w14:paraId="5F40A5D9" w14:textId="77777777" w:rsidR="00C00687" w:rsidRDefault="00075691">
      <w:pPr>
        <w:numPr>
          <w:ilvl w:val="0"/>
          <w:numId w:val="1"/>
        </w:num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Schomberg, D. T.</w:t>
      </w:r>
      <w:r>
        <w:rPr>
          <w:rFonts w:ascii="Times New Roman" w:eastAsia="Times New Roman" w:hAnsi="Times New Roman" w:cs="Times New Roman"/>
          <w:i/>
          <w:sz w:val="24"/>
          <w:szCs w:val="24"/>
        </w:rPr>
        <w:t xml:space="preserve"> et al. </w:t>
      </w:r>
      <w:r>
        <w:rPr>
          <w:rFonts w:ascii="Times New Roman" w:eastAsia="Times New Roman" w:hAnsi="Times New Roman" w:cs="Times New Roman"/>
          <w:sz w:val="24"/>
          <w:szCs w:val="24"/>
        </w:rPr>
        <w:t xml:space="preserve">(2016). Miniature Swine for Preclinical Modeling of Complexities of Human Disease for Translational Scientific Discovery and Accelerated Development of Therapies and Medical Devices. </w:t>
      </w:r>
      <w:proofErr w:type="spellStart"/>
      <w:r>
        <w:rPr>
          <w:rFonts w:ascii="Times New Roman" w:eastAsia="Times New Roman" w:hAnsi="Times New Roman" w:cs="Times New Roman"/>
          <w:i/>
          <w:sz w:val="24"/>
          <w:szCs w:val="24"/>
        </w:rPr>
        <w:t>Toxicol</w:t>
      </w:r>
      <w:proofErr w:type="spellEnd"/>
      <w:r>
        <w:rPr>
          <w:rFonts w:ascii="Times New Roman" w:eastAsia="Times New Roman" w:hAnsi="Times New Roman" w:cs="Times New Roman"/>
          <w:i/>
          <w:sz w:val="24"/>
          <w:szCs w:val="24"/>
        </w:rPr>
        <w:t xml:space="preserve"> Pathol</w:t>
      </w:r>
      <w:r>
        <w:rPr>
          <w:rFonts w:ascii="Times New Roman" w:eastAsia="Times New Roman" w:hAnsi="Times New Roman" w:cs="Times New Roman"/>
          <w:sz w:val="24"/>
          <w:szCs w:val="24"/>
        </w:rPr>
        <w:t xml:space="preserve"> </w:t>
      </w:r>
      <w:r>
        <w:rPr>
          <w:rFonts w:ascii="Times New Roman" w:eastAsia="Times New Roman" w:hAnsi="Times New Roman" w:cs="Times New Roman"/>
          <w:b/>
          <w:sz w:val="24"/>
          <w:szCs w:val="24"/>
        </w:rPr>
        <w:t>44</w:t>
      </w:r>
      <w:r>
        <w:rPr>
          <w:rFonts w:ascii="Times New Roman" w:eastAsia="Times New Roman" w:hAnsi="Times New Roman" w:cs="Times New Roman"/>
          <w:sz w:val="24"/>
          <w:szCs w:val="24"/>
        </w:rPr>
        <w:t>, 299-314. PMID: 26839324</w:t>
      </w:r>
    </w:p>
    <w:p w14:paraId="4E274FBF" w14:textId="77777777" w:rsidR="00C00687" w:rsidRDefault="00C00687">
      <w:pPr>
        <w:jc w:val="both"/>
        <w:rPr>
          <w:rFonts w:ascii="Times New Roman" w:eastAsia="Times New Roman" w:hAnsi="Times New Roman" w:cs="Times New Roman"/>
          <w:sz w:val="24"/>
          <w:szCs w:val="24"/>
        </w:rPr>
      </w:pPr>
    </w:p>
    <w:p w14:paraId="552B2B07" w14:textId="77777777" w:rsidR="00C00687" w:rsidRDefault="00075691">
      <w:pPr>
        <w:numPr>
          <w:ilvl w:val="0"/>
          <w:numId w:val="1"/>
        </w:numPr>
        <w:jc w:val="both"/>
        <w:rPr>
          <w:rFonts w:ascii="Times New Roman" w:eastAsia="Times New Roman" w:hAnsi="Times New Roman" w:cs="Times New Roman"/>
          <w:sz w:val="24"/>
          <w:szCs w:val="24"/>
          <w:highlight w:val="white"/>
        </w:rPr>
      </w:pPr>
      <w:r>
        <w:rPr>
          <w:rFonts w:ascii="Times New Roman" w:eastAsia="Times New Roman" w:hAnsi="Times New Roman" w:cs="Times New Roman"/>
          <w:color w:val="212121"/>
          <w:sz w:val="24"/>
          <w:szCs w:val="24"/>
          <w:highlight w:val="white"/>
        </w:rPr>
        <w:t xml:space="preserve">Swindle MM, Makin A, Herron AJ, Clubb FJ Jr, Frazier KS. (2012). Swine as models in biomedical research and toxicology testing. </w:t>
      </w:r>
      <w:r>
        <w:rPr>
          <w:rFonts w:ascii="Times New Roman" w:eastAsia="Times New Roman" w:hAnsi="Times New Roman" w:cs="Times New Roman"/>
          <w:i/>
          <w:color w:val="212121"/>
          <w:sz w:val="24"/>
          <w:szCs w:val="24"/>
          <w:highlight w:val="white"/>
        </w:rPr>
        <w:t>Vet Pathol.</w:t>
      </w:r>
      <w:r>
        <w:rPr>
          <w:rFonts w:ascii="Times New Roman" w:eastAsia="Times New Roman" w:hAnsi="Times New Roman" w:cs="Times New Roman"/>
          <w:color w:val="212121"/>
          <w:sz w:val="24"/>
          <w:szCs w:val="24"/>
          <w:highlight w:val="white"/>
        </w:rPr>
        <w:t xml:space="preserve"> Mar;49(2):344-56. </w:t>
      </w:r>
      <w:r>
        <w:rPr>
          <w:rFonts w:ascii="Times New Roman" w:eastAsia="Times New Roman" w:hAnsi="Times New Roman" w:cs="Times New Roman"/>
          <w:sz w:val="24"/>
          <w:szCs w:val="24"/>
          <w:highlight w:val="white"/>
        </w:rPr>
        <w:t>PMID: 21441112.</w:t>
      </w:r>
    </w:p>
    <w:p w14:paraId="319B6591" w14:textId="77777777" w:rsidR="00C00687" w:rsidRDefault="00C00687">
      <w:pPr>
        <w:jc w:val="both"/>
        <w:rPr>
          <w:rFonts w:ascii="Times New Roman" w:eastAsia="Times New Roman" w:hAnsi="Times New Roman" w:cs="Times New Roman"/>
          <w:sz w:val="24"/>
          <w:szCs w:val="24"/>
        </w:rPr>
      </w:pPr>
    </w:p>
    <w:p w14:paraId="31942A04" w14:textId="77777777" w:rsidR="00C00687" w:rsidRDefault="00075691">
      <w:pPr>
        <w:numPr>
          <w:ilvl w:val="0"/>
          <w:numId w:val="1"/>
        </w:numPr>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Ayuso, M.</w:t>
      </w:r>
      <w:r>
        <w:rPr>
          <w:rFonts w:ascii="Times New Roman" w:eastAsia="Times New Roman" w:hAnsi="Times New Roman" w:cs="Times New Roman"/>
          <w:i/>
          <w:sz w:val="24"/>
          <w:szCs w:val="24"/>
          <w:highlight w:val="white"/>
        </w:rPr>
        <w:t xml:space="preserve"> et al. </w:t>
      </w:r>
      <w:r>
        <w:rPr>
          <w:rFonts w:ascii="Times New Roman" w:eastAsia="Times New Roman" w:hAnsi="Times New Roman" w:cs="Times New Roman"/>
          <w:sz w:val="24"/>
          <w:szCs w:val="24"/>
          <w:highlight w:val="white"/>
        </w:rPr>
        <w:t xml:space="preserve">(2020). The Neonatal and Juvenile Pig in Pediatric Drug Discovery and Development. </w:t>
      </w:r>
      <w:r>
        <w:rPr>
          <w:rFonts w:ascii="Times New Roman" w:eastAsia="Times New Roman" w:hAnsi="Times New Roman" w:cs="Times New Roman"/>
          <w:i/>
          <w:sz w:val="24"/>
          <w:szCs w:val="24"/>
          <w:highlight w:val="white"/>
        </w:rPr>
        <w:t>Pharmaceutics</w:t>
      </w:r>
      <w:r>
        <w:rPr>
          <w:rFonts w:ascii="Times New Roman" w:eastAsia="Times New Roman" w:hAnsi="Times New Roman" w:cs="Times New Roman"/>
          <w:sz w:val="24"/>
          <w:szCs w:val="24"/>
          <w:highlight w:val="white"/>
        </w:rPr>
        <w:t xml:space="preserve"> </w:t>
      </w:r>
      <w:proofErr w:type="gramStart"/>
      <w:r>
        <w:rPr>
          <w:rFonts w:ascii="Times New Roman" w:eastAsia="Times New Roman" w:hAnsi="Times New Roman" w:cs="Times New Roman"/>
          <w:b/>
          <w:sz w:val="24"/>
          <w:szCs w:val="24"/>
          <w:highlight w:val="white"/>
        </w:rPr>
        <w:t>13</w:t>
      </w:r>
      <w:r>
        <w:rPr>
          <w:rFonts w:ascii="Times New Roman" w:eastAsia="Times New Roman" w:hAnsi="Times New Roman" w:cs="Times New Roman"/>
          <w:sz w:val="24"/>
          <w:szCs w:val="24"/>
          <w:highlight w:val="white"/>
        </w:rPr>
        <w:t>.PMID</w:t>
      </w:r>
      <w:proofErr w:type="gramEnd"/>
      <w:r>
        <w:rPr>
          <w:rFonts w:ascii="Times New Roman" w:eastAsia="Times New Roman" w:hAnsi="Times New Roman" w:cs="Times New Roman"/>
          <w:sz w:val="24"/>
          <w:szCs w:val="24"/>
          <w:highlight w:val="white"/>
        </w:rPr>
        <w:t>: 33396805</w:t>
      </w:r>
    </w:p>
    <w:p w14:paraId="1C1CBA17" w14:textId="77777777" w:rsidR="00C00687" w:rsidRDefault="00C00687">
      <w:pPr>
        <w:jc w:val="both"/>
        <w:rPr>
          <w:rFonts w:ascii="Times New Roman" w:eastAsia="Times New Roman" w:hAnsi="Times New Roman" w:cs="Times New Roman"/>
          <w:sz w:val="24"/>
          <w:szCs w:val="24"/>
          <w:highlight w:val="white"/>
        </w:rPr>
      </w:pPr>
    </w:p>
    <w:p w14:paraId="151BC7A5" w14:textId="77777777" w:rsidR="00C00687" w:rsidRDefault="00075691">
      <w:pPr>
        <w:numPr>
          <w:ilvl w:val="0"/>
          <w:numId w:val="1"/>
        </w:numPr>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Almunia, J.</w:t>
      </w:r>
      <w:r>
        <w:rPr>
          <w:rFonts w:ascii="Times New Roman" w:eastAsia="Times New Roman" w:hAnsi="Times New Roman" w:cs="Times New Roman"/>
          <w:i/>
          <w:sz w:val="24"/>
          <w:szCs w:val="24"/>
          <w:highlight w:val="white"/>
        </w:rPr>
        <w:t xml:space="preserve"> et al.</w:t>
      </w:r>
      <w:r>
        <w:rPr>
          <w:rFonts w:ascii="Times New Roman" w:eastAsia="Times New Roman" w:hAnsi="Times New Roman" w:cs="Times New Roman"/>
          <w:sz w:val="24"/>
          <w:szCs w:val="24"/>
          <w:highlight w:val="white"/>
        </w:rPr>
        <w:t xml:space="preserve"> (2019). Sexual precocity in male </w:t>
      </w:r>
      <w:proofErr w:type="spellStart"/>
      <w:r>
        <w:rPr>
          <w:rFonts w:ascii="Times New Roman" w:eastAsia="Times New Roman" w:hAnsi="Times New Roman" w:cs="Times New Roman"/>
          <w:sz w:val="24"/>
          <w:szCs w:val="24"/>
          <w:highlight w:val="white"/>
        </w:rPr>
        <w:t>microminipigs</w:t>
      </w:r>
      <w:proofErr w:type="spellEnd"/>
      <w:r>
        <w:rPr>
          <w:rFonts w:ascii="Times New Roman" w:eastAsia="Times New Roman" w:hAnsi="Times New Roman" w:cs="Times New Roman"/>
          <w:sz w:val="24"/>
          <w:szCs w:val="24"/>
          <w:highlight w:val="white"/>
        </w:rPr>
        <w:t xml:space="preserve"> evaluated </w:t>
      </w:r>
      <w:proofErr w:type="spellStart"/>
      <w:r>
        <w:rPr>
          <w:rFonts w:ascii="Times New Roman" w:eastAsia="Times New Roman" w:hAnsi="Times New Roman" w:cs="Times New Roman"/>
          <w:sz w:val="24"/>
          <w:szCs w:val="24"/>
          <w:highlight w:val="white"/>
        </w:rPr>
        <w:t>immunohistologically</w:t>
      </w:r>
      <w:proofErr w:type="spellEnd"/>
      <w:r>
        <w:rPr>
          <w:rFonts w:ascii="Times New Roman" w:eastAsia="Times New Roman" w:hAnsi="Times New Roman" w:cs="Times New Roman"/>
          <w:sz w:val="24"/>
          <w:szCs w:val="24"/>
          <w:highlight w:val="white"/>
        </w:rPr>
        <w:t xml:space="preserve"> using </w:t>
      </w:r>
      <w:proofErr w:type="spellStart"/>
      <w:r>
        <w:rPr>
          <w:rFonts w:ascii="Times New Roman" w:eastAsia="Times New Roman" w:hAnsi="Times New Roman" w:cs="Times New Roman"/>
          <w:sz w:val="24"/>
          <w:szCs w:val="24"/>
          <w:highlight w:val="white"/>
        </w:rPr>
        <w:t>spermatogonial</w:t>
      </w:r>
      <w:proofErr w:type="spellEnd"/>
      <w:r>
        <w:rPr>
          <w:rFonts w:ascii="Times New Roman" w:eastAsia="Times New Roman" w:hAnsi="Times New Roman" w:cs="Times New Roman"/>
          <w:sz w:val="24"/>
          <w:szCs w:val="24"/>
          <w:highlight w:val="white"/>
        </w:rPr>
        <w:t xml:space="preserve"> stem cell markers. </w:t>
      </w:r>
      <w:r>
        <w:rPr>
          <w:rFonts w:ascii="Times New Roman" w:eastAsia="Times New Roman" w:hAnsi="Times New Roman" w:cs="Times New Roman"/>
          <w:i/>
          <w:sz w:val="24"/>
          <w:szCs w:val="24"/>
          <w:highlight w:val="white"/>
        </w:rPr>
        <w:t>Theriogenology</w:t>
      </w:r>
      <w:r>
        <w:rPr>
          <w:rFonts w:ascii="Times New Roman" w:eastAsia="Times New Roman" w:hAnsi="Times New Roman" w:cs="Times New Roman"/>
          <w:sz w:val="24"/>
          <w:szCs w:val="24"/>
          <w:highlight w:val="white"/>
        </w:rPr>
        <w:t xml:space="preserve"> </w:t>
      </w:r>
      <w:r>
        <w:rPr>
          <w:rFonts w:ascii="Times New Roman" w:eastAsia="Times New Roman" w:hAnsi="Times New Roman" w:cs="Times New Roman"/>
          <w:b/>
          <w:sz w:val="24"/>
          <w:szCs w:val="24"/>
          <w:highlight w:val="white"/>
        </w:rPr>
        <w:t>130</w:t>
      </w:r>
      <w:r>
        <w:rPr>
          <w:rFonts w:ascii="Times New Roman" w:eastAsia="Times New Roman" w:hAnsi="Times New Roman" w:cs="Times New Roman"/>
          <w:sz w:val="24"/>
          <w:szCs w:val="24"/>
          <w:highlight w:val="white"/>
        </w:rPr>
        <w:t>, 120-124. PMID: 30884332</w:t>
      </w:r>
    </w:p>
    <w:p w14:paraId="65C6BCC3" w14:textId="77777777" w:rsidR="00C00687" w:rsidRDefault="00C00687">
      <w:pPr>
        <w:jc w:val="both"/>
        <w:rPr>
          <w:rFonts w:ascii="Times New Roman" w:eastAsia="Times New Roman" w:hAnsi="Times New Roman" w:cs="Times New Roman"/>
          <w:sz w:val="24"/>
          <w:szCs w:val="24"/>
          <w:highlight w:val="white"/>
        </w:rPr>
      </w:pPr>
    </w:p>
    <w:p w14:paraId="14446B0C" w14:textId="77777777" w:rsidR="00C00687" w:rsidRDefault="00075691">
      <w:pPr>
        <w:numPr>
          <w:ilvl w:val="0"/>
          <w:numId w:val="1"/>
        </w:numPr>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Peter, B., De Rijk, E. P., Zeltner, A. &amp; Emmen, H. H.  (2016). Sexual Maturation in the Female Gottingen Minipig. </w:t>
      </w:r>
      <w:proofErr w:type="spellStart"/>
      <w:r>
        <w:rPr>
          <w:rFonts w:ascii="Times New Roman" w:eastAsia="Times New Roman" w:hAnsi="Times New Roman" w:cs="Times New Roman"/>
          <w:i/>
          <w:sz w:val="24"/>
          <w:szCs w:val="24"/>
          <w:highlight w:val="white"/>
        </w:rPr>
        <w:t>Toxicol</w:t>
      </w:r>
      <w:proofErr w:type="spellEnd"/>
      <w:r>
        <w:rPr>
          <w:rFonts w:ascii="Times New Roman" w:eastAsia="Times New Roman" w:hAnsi="Times New Roman" w:cs="Times New Roman"/>
          <w:i/>
          <w:sz w:val="24"/>
          <w:szCs w:val="24"/>
          <w:highlight w:val="white"/>
        </w:rPr>
        <w:t xml:space="preserve"> Pathol</w:t>
      </w:r>
      <w:r>
        <w:rPr>
          <w:rFonts w:ascii="Times New Roman" w:eastAsia="Times New Roman" w:hAnsi="Times New Roman" w:cs="Times New Roman"/>
          <w:sz w:val="24"/>
          <w:szCs w:val="24"/>
          <w:highlight w:val="white"/>
        </w:rPr>
        <w:t xml:space="preserve"> </w:t>
      </w:r>
      <w:r>
        <w:rPr>
          <w:rFonts w:ascii="Times New Roman" w:eastAsia="Times New Roman" w:hAnsi="Times New Roman" w:cs="Times New Roman"/>
          <w:b/>
          <w:sz w:val="24"/>
          <w:szCs w:val="24"/>
          <w:highlight w:val="white"/>
        </w:rPr>
        <w:t>44</w:t>
      </w:r>
      <w:r>
        <w:rPr>
          <w:rFonts w:ascii="Times New Roman" w:eastAsia="Times New Roman" w:hAnsi="Times New Roman" w:cs="Times New Roman"/>
          <w:sz w:val="24"/>
          <w:szCs w:val="24"/>
          <w:highlight w:val="white"/>
        </w:rPr>
        <w:t>, 482-485. PMID: 26883154</w:t>
      </w:r>
    </w:p>
    <w:p w14:paraId="1FCB558C" w14:textId="77777777" w:rsidR="00C00687" w:rsidRDefault="00C00687">
      <w:pPr>
        <w:jc w:val="both"/>
        <w:rPr>
          <w:rFonts w:ascii="Times New Roman" w:eastAsia="Times New Roman" w:hAnsi="Times New Roman" w:cs="Times New Roman"/>
          <w:sz w:val="24"/>
          <w:szCs w:val="24"/>
        </w:rPr>
      </w:pPr>
    </w:p>
    <w:p w14:paraId="569D9973" w14:textId="77777777" w:rsidR="00C00687" w:rsidRDefault="00075691">
      <w:pPr>
        <w:numPr>
          <w:ilvl w:val="0"/>
          <w:numId w:val="1"/>
        </w:num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Flynn, S. M. and C. P. France (2021). " " </w:t>
      </w:r>
      <w:r>
        <w:rPr>
          <w:rFonts w:ascii="Times New Roman" w:eastAsia="Times New Roman" w:hAnsi="Times New Roman" w:cs="Times New Roman"/>
          <w:i/>
          <w:sz w:val="24"/>
          <w:szCs w:val="24"/>
        </w:rPr>
        <w:t>Drug Alcohol Depend</w:t>
      </w:r>
      <w:r>
        <w:rPr>
          <w:rFonts w:ascii="Times New Roman" w:eastAsia="Times New Roman" w:hAnsi="Times New Roman" w:cs="Times New Roman"/>
          <w:sz w:val="24"/>
          <w:szCs w:val="24"/>
        </w:rPr>
        <w:t xml:space="preserve"> </w:t>
      </w:r>
      <w:r>
        <w:rPr>
          <w:rFonts w:ascii="Times New Roman" w:eastAsia="Times New Roman" w:hAnsi="Times New Roman" w:cs="Times New Roman"/>
          <w:b/>
          <w:sz w:val="24"/>
          <w:szCs w:val="24"/>
        </w:rPr>
        <w:t>221</w:t>
      </w:r>
      <w:r>
        <w:rPr>
          <w:rFonts w:ascii="Times New Roman" w:eastAsia="Times New Roman" w:hAnsi="Times New Roman" w:cs="Times New Roman"/>
          <w:sz w:val="24"/>
          <w:szCs w:val="24"/>
        </w:rPr>
        <w:t xml:space="preserve">: 108599. </w:t>
      </w:r>
      <w:r>
        <w:rPr>
          <w:rFonts w:ascii="Times New Roman" w:eastAsia="Times New Roman" w:hAnsi="Times New Roman" w:cs="Times New Roman"/>
          <w:color w:val="212121"/>
          <w:sz w:val="24"/>
          <w:szCs w:val="24"/>
        </w:rPr>
        <w:t>PMID: 33631547</w:t>
      </w:r>
    </w:p>
    <w:p w14:paraId="7714B674" w14:textId="77777777" w:rsidR="00C00687" w:rsidRDefault="00C00687">
      <w:pPr>
        <w:jc w:val="both"/>
        <w:rPr>
          <w:rFonts w:ascii="Times New Roman" w:eastAsia="Times New Roman" w:hAnsi="Times New Roman" w:cs="Times New Roman"/>
          <w:sz w:val="24"/>
          <w:szCs w:val="24"/>
        </w:rPr>
      </w:pPr>
    </w:p>
    <w:p w14:paraId="70A86CA2" w14:textId="77777777" w:rsidR="00C00687" w:rsidRDefault="00075691">
      <w:pPr>
        <w:numPr>
          <w:ilvl w:val="0"/>
          <w:numId w:val="1"/>
        </w:num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Hill, R., et al. (2020). "Fentanyl depression of respiration: Comparison with heroin and morphine." </w:t>
      </w:r>
      <w:r>
        <w:rPr>
          <w:rFonts w:ascii="Times New Roman" w:eastAsia="Times New Roman" w:hAnsi="Times New Roman" w:cs="Times New Roman"/>
          <w:i/>
          <w:sz w:val="24"/>
          <w:szCs w:val="24"/>
        </w:rPr>
        <w:t xml:space="preserve">Br J </w:t>
      </w:r>
      <w:proofErr w:type="spellStart"/>
      <w:r>
        <w:rPr>
          <w:rFonts w:ascii="Times New Roman" w:eastAsia="Times New Roman" w:hAnsi="Times New Roman" w:cs="Times New Roman"/>
          <w:i/>
          <w:sz w:val="24"/>
          <w:szCs w:val="24"/>
        </w:rPr>
        <w:t>Pharmacol</w:t>
      </w:r>
      <w:proofErr w:type="spellEnd"/>
      <w:r>
        <w:rPr>
          <w:rFonts w:ascii="Times New Roman" w:eastAsia="Times New Roman" w:hAnsi="Times New Roman" w:cs="Times New Roman"/>
          <w:i/>
          <w:sz w:val="24"/>
          <w:szCs w:val="24"/>
        </w:rPr>
        <w:t xml:space="preserve"> </w:t>
      </w:r>
      <w:r>
        <w:rPr>
          <w:rFonts w:ascii="Times New Roman" w:eastAsia="Times New Roman" w:hAnsi="Times New Roman" w:cs="Times New Roman"/>
          <w:b/>
          <w:sz w:val="24"/>
          <w:szCs w:val="24"/>
        </w:rPr>
        <w:t>177</w:t>
      </w:r>
      <w:r>
        <w:rPr>
          <w:rFonts w:ascii="Times New Roman" w:eastAsia="Times New Roman" w:hAnsi="Times New Roman" w:cs="Times New Roman"/>
          <w:sz w:val="24"/>
          <w:szCs w:val="24"/>
        </w:rPr>
        <w:t xml:space="preserve">(2): 254-266. </w:t>
      </w:r>
      <w:r>
        <w:rPr>
          <w:rFonts w:ascii="Times New Roman" w:eastAsia="Times New Roman" w:hAnsi="Times New Roman" w:cs="Times New Roman"/>
          <w:color w:val="212121"/>
          <w:sz w:val="24"/>
          <w:szCs w:val="24"/>
        </w:rPr>
        <w:t>PMID: 31499594</w:t>
      </w:r>
    </w:p>
    <w:p w14:paraId="085C83A8" w14:textId="77777777" w:rsidR="00C00687" w:rsidRDefault="00C00687">
      <w:pPr>
        <w:jc w:val="both"/>
        <w:rPr>
          <w:rFonts w:ascii="Times New Roman" w:eastAsia="Times New Roman" w:hAnsi="Times New Roman" w:cs="Times New Roman"/>
          <w:sz w:val="24"/>
          <w:szCs w:val="24"/>
        </w:rPr>
      </w:pPr>
    </w:p>
    <w:p w14:paraId="603380CC" w14:textId="77777777" w:rsidR="00C00687" w:rsidRDefault="00075691">
      <w:pPr>
        <w:numPr>
          <w:ilvl w:val="0"/>
          <w:numId w:val="1"/>
        </w:num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Burgraff, N., Baertsch, N., &amp; Ramirez, J. (2023). A comparative examination of morphine and fentanyl: unravelling the differential impacts on breathing and airway stability. </w:t>
      </w:r>
      <w:r>
        <w:rPr>
          <w:rFonts w:ascii="Times New Roman" w:eastAsia="Times New Roman" w:hAnsi="Times New Roman" w:cs="Times New Roman"/>
          <w:i/>
          <w:sz w:val="24"/>
          <w:szCs w:val="24"/>
        </w:rPr>
        <w:t>The Journal of Physiology</w:t>
      </w:r>
      <w:r>
        <w:rPr>
          <w:rFonts w:ascii="Times New Roman" w:eastAsia="Times New Roman" w:hAnsi="Times New Roman" w:cs="Times New Roman"/>
          <w:sz w:val="24"/>
          <w:szCs w:val="24"/>
        </w:rPr>
        <w:t xml:space="preserve">, 601. </w:t>
      </w:r>
      <w:r>
        <w:rPr>
          <w:rFonts w:ascii="Times New Roman" w:eastAsia="Times New Roman" w:hAnsi="Times New Roman" w:cs="Times New Roman"/>
          <w:color w:val="212121"/>
          <w:sz w:val="24"/>
          <w:szCs w:val="24"/>
        </w:rPr>
        <w:t>PMID: 37778015</w:t>
      </w:r>
    </w:p>
    <w:p w14:paraId="32E0F7DD" w14:textId="77777777" w:rsidR="00C00687" w:rsidRDefault="00C00687">
      <w:pPr>
        <w:jc w:val="both"/>
        <w:rPr>
          <w:rFonts w:ascii="Times New Roman" w:eastAsia="Times New Roman" w:hAnsi="Times New Roman" w:cs="Times New Roman"/>
          <w:sz w:val="24"/>
          <w:szCs w:val="24"/>
        </w:rPr>
      </w:pPr>
    </w:p>
    <w:p w14:paraId="7B91A662" w14:textId="77777777" w:rsidR="00C00687" w:rsidRDefault="00075691">
      <w:pPr>
        <w:numPr>
          <w:ilvl w:val="0"/>
          <w:numId w:val="1"/>
        </w:num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Glenn Burns, Rebecca T. </w:t>
      </w:r>
      <w:proofErr w:type="spellStart"/>
      <w:r>
        <w:rPr>
          <w:rFonts w:ascii="Times New Roman" w:eastAsia="Times New Roman" w:hAnsi="Times New Roman" w:cs="Times New Roman"/>
          <w:sz w:val="24"/>
          <w:szCs w:val="24"/>
        </w:rPr>
        <w:t>DeRienz</w:t>
      </w:r>
      <w:proofErr w:type="spellEnd"/>
      <w:r>
        <w:rPr>
          <w:rFonts w:ascii="Times New Roman" w:eastAsia="Times New Roman" w:hAnsi="Times New Roman" w:cs="Times New Roman"/>
          <w:sz w:val="24"/>
          <w:szCs w:val="24"/>
        </w:rPr>
        <w:t xml:space="preserve">, Daniel D. Baker, Marcel Casavant &amp; Henry A. Spiller (2016). Could chest wall rigidity be a factor in rapid death from illicit fentanyl abuse? </w:t>
      </w:r>
      <w:r>
        <w:rPr>
          <w:rFonts w:ascii="Times New Roman" w:eastAsia="Times New Roman" w:hAnsi="Times New Roman" w:cs="Times New Roman"/>
          <w:i/>
          <w:sz w:val="24"/>
          <w:szCs w:val="24"/>
        </w:rPr>
        <w:t xml:space="preserve">Clinical Toxicology, </w:t>
      </w:r>
      <w:r>
        <w:rPr>
          <w:rFonts w:ascii="Times New Roman" w:eastAsia="Times New Roman" w:hAnsi="Times New Roman" w:cs="Times New Roman"/>
          <w:sz w:val="24"/>
          <w:szCs w:val="24"/>
          <w:highlight w:val="white"/>
        </w:rPr>
        <w:t xml:space="preserve">54(5):420-3. </w:t>
      </w:r>
      <w:r>
        <w:rPr>
          <w:rFonts w:ascii="Times New Roman" w:eastAsia="Times New Roman" w:hAnsi="Times New Roman" w:cs="Times New Roman"/>
          <w:color w:val="212121"/>
          <w:sz w:val="24"/>
          <w:szCs w:val="24"/>
          <w:highlight w:val="white"/>
        </w:rPr>
        <w:t>PMID: 26999038</w:t>
      </w:r>
    </w:p>
    <w:p w14:paraId="1DA8FA49" w14:textId="77777777" w:rsidR="00C00687" w:rsidRDefault="00C00687">
      <w:pPr>
        <w:jc w:val="both"/>
        <w:rPr>
          <w:rFonts w:ascii="Times New Roman" w:eastAsia="Times New Roman" w:hAnsi="Times New Roman" w:cs="Times New Roman"/>
          <w:color w:val="212121"/>
          <w:sz w:val="24"/>
          <w:szCs w:val="24"/>
          <w:highlight w:val="white"/>
        </w:rPr>
      </w:pPr>
    </w:p>
    <w:p w14:paraId="76967F95" w14:textId="77777777" w:rsidR="00C00687" w:rsidRDefault="00075691">
      <w:pPr>
        <w:numPr>
          <w:ilvl w:val="0"/>
          <w:numId w:val="1"/>
        </w:num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Gill, H., Kelly, E., &amp; Henderson, G., (2019). How the complex pharmacology of the </w:t>
      </w:r>
      <w:proofErr w:type="spellStart"/>
      <w:r>
        <w:rPr>
          <w:rFonts w:ascii="Times New Roman" w:eastAsia="Times New Roman" w:hAnsi="Times New Roman" w:cs="Times New Roman"/>
          <w:sz w:val="24"/>
          <w:szCs w:val="24"/>
        </w:rPr>
        <w:t>fentanyls</w:t>
      </w:r>
      <w:proofErr w:type="spellEnd"/>
      <w:r>
        <w:rPr>
          <w:rFonts w:ascii="Times New Roman" w:eastAsia="Times New Roman" w:hAnsi="Times New Roman" w:cs="Times New Roman"/>
          <w:sz w:val="24"/>
          <w:szCs w:val="24"/>
        </w:rPr>
        <w:t xml:space="preserve"> contributes to their lethality. </w:t>
      </w:r>
      <w:r>
        <w:rPr>
          <w:rFonts w:ascii="Times New Roman" w:eastAsia="Times New Roman" w:hAnsi="Times New Roman" w:cs="Times New Roman"/>
          <w:i/>
          <w:sz w:val="24"/>
          <w:szCs w:val="24"/>
        </w:rPr>
        <w:t>Addiction (Abingdon, England)</w:t>
      </w:r>
      <w:r>
        <w:rPr>
          <w:rFonts w:ascii="Times New Roman" w:eastAsia="Times New Roman" w:hAnsi="Times New Roman" w:cs="Times New Roman"/>
          <w:sz w:val="24"/>
          <w:szCs w:val="24"/>
        </w:rPr>
        <w:t>, 114, pp. 1524 - 1525.</w:t>
      </w:r>
      <w:hyperlink r:id="rId16">
        <w:r>
          <w:rPr>
            <w:rFonts w:ascii="Times New Roman" w:eastAsia="Times New Roman" w:hAnsi="Times New Roman" w:cs="Times New Roman"/>
            <w:sz w:val="24"/>
            <w:szCs w:val="24"/>
          </w:rPr>
          <w:t xml:space="preserve"> </w:t>
        </w:r>
      </w:hyperlink>
      <w:r>
        <w:rPr>
          <w:rFonts w:ascii="Times New Roman" w:eastAsia="Times New Roman" w:hAnsi="Times New Roman" w:cs="Times New Roman"/>
          <w:color w:val="212121"/>
          <w:sz w:val="24"/>
          <w:szCs w:val="24"/>
        </w:rPr>
        <w:t>PMID: 30883941</w:t>
      </w:r>
    </w:p>
    <w:p w14:paraId="06A978C2" w14:textId="77777777" w:rsidR="00C00687" w:rsidRDefault="00C00687">
      <w:pPr>
        <w:ind w:left="720"/>
        <w:jc w:val="both"/>
        <w:rPr>
          <w:rFonts w:ascii="Times New Roman" w:eastAsia="Times New Roman" w:hAnsi="Times New Roman" w:cs="Times New Roman"/>
          <w:color w:val="212121"/>
          <w:sz w:val="24"/>
          <w:szCs w:val="24"/>
        </w:rPr>
      </w:pPr>
    </w:p>
    <w:p w14:paraId="2E8A6718" w14:textId="77777777" w:rsidR="00C00687" w:rsidRDefault="00075691">
      <w:pPr>
        <w:numPr>
          <w:ilvl w:val="0"/>
          <w:numId w:val="1"/>
        </w:numPr>
        <w:jc w:val="both"/>
        <w:rPr>
          <w:rFonts w:ascii="Times New Roman" w:eastAsia="Times New Roman" w:hAnsi="Times New Roman" w:cs="Times New Roman"/>
          <w:b/>
          <w:color w:val="212121"/>
          <w:sz w:val="24"/>
          <w:szCs w:val="24"/>
        </w:rPr>
      </w:pPr>
      <w:proofErr w:type="spellStart"/>
      <w:r>
        <w:rPr>
          <w:rFonts w:ascii="Times New Roman" w:eastAsia="Times New Roman" w:hAnsi="Times New Roman" w:cs="Times New Roman"/>
          <w:sz w:val="24"/>
          <w:szCs w:val="24"/>
        </w:rPr>
        <w:t>Millecam</w:t>
      </w:r>
      <w:proofErr w:type="spellEnd"/>
      <w:r>
        <w:rPr>
          <w:rFonts w:ascii="Times New Roman" w:eastAsia="Times New Roman" w:hAnsi="Times New Roman" w:cs="Times New Roman"/>
          <w:sz w:val="24"/>
          <w:szCs w:val="24"/>
        </w:rPr>
        <w:t>, J.</w:t>
      </w:r>
      <w:r>
        <w:rPr>
          <w:rFonts w:ascii="Times New Roman" w:eastAsia="Times New Roman" w:hAnsi="Times New Roman" w:cs="Times New Roman"/>
          <w:i/>
          <w:sz w:val="24"/>
          <w:szCs w:val="24"/>
        </w:rPr>
        <w:t xml:space="preserve"> et al. </w:t>
      </w:r>
      <w:r>
        <w:rPr>
          <w:rFonts w:ascii="Times New Roman" w:eastAsia="Times New Roman" w:hAnsi="Times New Roman" w:cs="Times New Roman"/>
          <w:sz w:val="24"/>
          <w:szCs w:val="24"/>
        </w:rPr>
        <w:t xml:space="preserve">(2018). The Ontogeny of Cytochrome P450 Enzyme Activity and Protein Abundance in Conventional Pigs in Support of Preclinical Pediatric Drug Research. </w:t>
      </w:r>
      <w:r>
        <w:rPr>
          <w:rFonts w:ascii="Times New Roman" w:eastAsia="Times New Roman" w:hAnsi="Times New Roman" w:cs="Times New Roman"/>
          <w:i/>
          <w:sz w:val="24"/>
          <w:szCs w:val="24"/>
        </w:rPr>
        <w:t xml:space="preserve">Front </w:t>
      </w:r>
      <w:proofErr w:type="spellStart"/>
      <w:r>
        <w:rPr>
          <w:rFonts w:ascii="Times New Roman" w:eastAsia="Times New Roman" w:hAnsi="Times New Roman" w:cs="Times New Roman"/>
          <w:i/>
          <w:sz w:val="24"/>
          <w:szCs w:val="24"/>
        </w:rPr>
        <w:t>Pharmacol</w:t>
      </w:r>
      <w:proofErr w:type="spellEnd"/>
      <w:r>
        <w:rPr>
          <w:rFonts w:ascii="Times New Roman" w:eastAsia="Times New Roman" w:hAnsi="Times New Roman" w:cs="Times New Roman"/>
          <w:sz w:val="24"/>
          <w:szCs w:val="24"/>
        </w:rPr>
        <w:t xml:space="preserve"> </w:t>
      </w:r>
      <w:r>
        <w:rPr>
          <w:rFonts w:ascii="Times New Roman" w:eastAsia="Times New Roman" w:hAnsi="Times New Roman" w:cs="Times New Roman"/>
          <w:b/>
          <w:sz w:val="24"/>
          <w:szCs w:val="24"/>
        </w:rPr>
        <w:t>9</w:t>
      </w:r>
      <w:r>
        <w:rPr>
          <w:rFonts w:ascii="Times New Roman" w:eastAsia="Times New Roman" w:hAnsi="Times New Roman" w:cs="Times New Roman"/>
          <w:sz w:val="24"/>
          <w:szCs w:val="24"/>
        </w:rPr>
        <w:t>, 470.</w:t>
      </w:r>
      <w:hyperlink r:id="rId17">
        <w:r>
          <w:rPr>
            <w:rFonts w:ascii="Times New Roman" w:eastAsia="Times New Roman" w:hAnsi="Times New Roman" w:cs="Times New Roman"/>
            <w:sz w:val="24"/>
            <w:szCs w:val="24"/>
          </w:rPr>
          <w:t xml:space="preserve"> </w:t>
        </w:r>
      </w:hyperlink>
      <w:r>
        <w:rPr>
          <w:rFonts w:ascii="Times New Roman" w:eastAsia="Times New Roman" w:hAnsi="Times New Roman" w:cs="Times New Roman"/>
          <w:sz w:val="24"/>
          <w:szCs w:val="24"/>
        </w:rPr>
        <w:t>PMID: 29867477</w:t>
      </w:r>
    </w:p>
    <w:p w14:paraId="0EA1DB8A" w14:textId="77777777" w:rsidR="00C00687" w:rsidRDefault="00C00687">
      <w:pPr>
        <w:jc w:val="both"/>
        <w:rPr>
          <w:rFonts w:ascii="Times New Roman" w:eastAsia="Times New Roman" w:hAnsi="Times New Roman" w:cs="Times New Roman"/>
          <w:color w:val="212121"/>
          <w:sz w:val="24"/>
          <w:szCs w:val="24"/>
        </w:rPr>
      </w:pPr>
    </w:p>
    <w:p w14:paraId="726FEC1C" w14:textId="77777777" w:rsidR="00C00687" w:rsidRDefault="00075691">
      <w:pPr>
        <w:numPr>
          <w:ilvl w:val="0"/>
          <w:numId w:val="1"/>
        </w:numPr>
        <w:jc w:val="both"/>
        <w:rPr>
          <w:rFonts w:ascii="Times New Roman" w:eastAsia="Times New Roman" w:hAnsi="Times New Roman" w:cs="Times New Roman"/>
          <w:color w:val="212121"/>
          <w:sz w:val="24"/>
          <w:szCs w:val="24"/>
        </w:rPr>
      </w:pPr>
      <w:r>
        <w:rPr>
          <w:rFonts w:ascii="Times New Roman" w:eastAsia="Times New Roman" w:hAnsi="Times New Roman" w:cs="Times New Roman"/>
          <w:color w:val="212121"/>
          <w:sz w:val="24"/>
          <w:szCs w:val="24"/>
        </w:rPr>
        <w:t xml:space="preserve">​​Meggs, W. J., Carroll, R. G., Brewer, K. L., Hack, J. B. &amp; Reeder, T. J. Sustained oxygenation without ventilation in paralyzed pigs with high-flow tracheal oxygen. </w:t>
      </w:r>
      <w:r>
        <w:rPr>
          <w:rFonts w:ascii="Times New Roman" w:eastAsia="Times New Roman" w:hAnsi="Times New Roman" w:cs="Times New Roman"/>
          <w:i/>
          <w:color w:val="212121"/>
          <w:sz w:val="24"/>
          <w:szCs w:val="24"/>
        </w:rPr>
        <w:t>Am J Emerg Med</w:t>
      </w:r>
      <w:r>
        <w:rPr>
          <w:rFonts w:ascii="Times New Roman" w:eastAsia="Times New Roman" w:hAnsi="Times New Roman" w:cs="Times New Roman"/>
          <w:color w:val="212121"/>
          <w:sz w:val="24"/>
          <w:szCs w:val="24"/>
        </w:rPr>
        <w:t xml:space="preserve"> </w:t>
      </w:r>
      <w:r>
        <w:rPr>
          <w:rFonts w:ascii="Times New Roman" w:eastAsia="Times New Roman" w:hAnsi="Times New Roman" w:cs="Times New Roman"/>
          <w:b/>
          <w:color w:val="212121"/>
          <w:sz w:val="24"/>
          <w:szCs w:val="24"/>
        </w:rPr>
        <w:t>23</w:t>
      </w:r>
      <w:r>
        <w:rPr>
          <w:rFonts w:ascii="Times New Roman" w:eastAsia="Times New Roman" w:hAnsi="Times New Roman" w:cs="Times New Roman"/>
          <w:color w:val="212121"/>
          <w:sz w:val="24"/>
          <w:szCs w:val="24"/>
        </w:rPr>
        <w:t>, 864-867 (2005). PMID: 16291442</w:t>
      </w:r>
    </w:p>
    <w:p w14:paraId="4AC1EA1A" w14:textId="77777777" w:rsidR="00C00687" w:rsidRDefault="00C00687">
      <w:pPr>
        <w:ind w:left="720"/>
        <w:jc w:val="both"/>
        <w:rPr>
          <w:rFonts w:ascii="Times New Roman" w:eastAsia="Times New Roman" w:hAnsi="Times New Roman" w:cs="Times New Roman"/>
          <w:color w:val="212121"/>
          <w:sz w:val="24"/>
          <w:szCs w:val="24"/>
        </w:rPr>
      </w:pPr>
    </w:p>
    <w:p w14:paraId="0C3ED1EC" w14:textId="77777777" w:rsidR="00C00687" w:rsidRDefault="00075691">
      <w:pPr>
        <w:numPr>
          <w:ilvl w:val="0"/>
          <w:numId w:val="1"/>
        </w:num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Varshneya, N. B., et al. (2022). "Respiratory depressant effects of fentanyl analogs are opioid </w:t>
      </w:r>
      <w:proofErr w:type="gramStart"/>
      <w:r>
        <w:rPr>
          <w:rFonts w:ascii="Times New Roman" w:eastAsia="Times New Roman" w:hAnsi="Times New Roman" w:cs="Times New Roman"/>
          <w:sz w:val="24"/>
          <w:szCs w:val="24"/>
        </w:rPr>
        <w:t>receptor-mediated</w:t>
      </w:r>
      <w:proofErr w:type="gram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i/>
          <w:sz w:val="24"/>
          <w:szCs w:val="24"/>
        </w:rPr>
        <w:t>Biochem</w:t>
      </w:r>
      <w:proofErr w:type="spellEnd"/>
      <w:r>
        <w:rPr>
          <w:rFonts w:ascii="Times New Roman" w:eastAsia="Times New Roman" w:hAnsi="Times New Roman" w:cs="Times New Roman"/>
          <w:i/>
          <w:sz w:val="24"/>
          <w:szCs w:val="24"/>
        </w:rPr>
        <w:t xml:space="preserve"> </w:t>
      </w:r>
      <w:proofErr w:type="spellStart"/>
      <w:r>
        <w:rPr>
          <w:rFonts w:ascii="Times New Roman" w:eastAsia="Times New Roman" w:hAnsi="Times New Roman" w:cs="Times New Roman"/>
          <w:i/>
          <w:sz w:val="24"/>
          <w:szCs w:val="24"/>
        </w:rPr>
        <w:t>Pharmacol</w:t>
      </w:r>
      <w:proofErr w:type="spellEnd"/>
      <w:r>
        <w:rPr>
          <w:rFonts w:ascii="Times New Roman" w:eastAsia="Times New Roman" w:hAnsi="Times New Roman" w:cs="Times New Roman"/>
          <w:sz w:val="24"/>
          <w:szCs w:val="24"/>
        </w:rPr>
        <w:t xml:space="preserve"> </w:t>
      </w:r>
      <w:r>
        <w:rPr>
          <w:rFonts w:ascii="Times New Roman" w:eastAsia="Times New Roman" w:hAnsi="Times New Roman" w:cs="Times New Roman"/>
          <w:b/>
          <w:sz w:val="24"/>
          <w:szCs w:val="24"/>
        </w:rPr>
        <w:t>195</w:t>
      </w:r>
      <w:r>
        <w:rPr>
          <w:rFonts w:ascii="Times New Roman" w:eastAsia="Times New Roman" w:hAnsi="Times New Roman" w:cs="Times New Roman"/>
          <w:sz w:val="24"/>
          <w:szCs w:val="24"/>
        </w:rPr>
        <w:t>: 114805. PMID: 34673011</w:t>
      </w:r>
    </w:p>
    <w:p w14:paraId="6108027B" w14:textId="77777777" w:rsidR="00C00687" w:rsidRDefault="00C00687">
      <w:pPr>
        <w:jc w:val="both"/>
        <w:rPr>
          <w:rFonts w:ascii="Times New Roman" w:eastAsia="Times New Roman" w:hAnsi="Times New Roman" w:cs="Times New Roman"/>
          <w:sz w:val="24"/>
          <w:szCs w:val="24"/>
        </w:rPr>
      </w:pPr>
    </w:p>
    <w:p w14:paraId="0B5407EC" w14:textId="77777777" w:rsidR="00C00687" w:rsidRDefault="00075691">
      <w:pPr>
        <w:numPr>
          <w:ilvl w:val="0"/>
          <w:numId w:val="1"/>
        </w:num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Li, L., et al. (2022). "Determination of Fentanyl, Alpha-</w:t>
      </w:r>
      <w:proofErr w:type="spellStart"/>
      <w:r>
        <w:rPr>
          <w:rFonts w:ascii="Times New Roman" w:eastAsia="Times New Roman" w:hAnsi="Times New Roman" w:cs="Times New Roman"/>
          <w:sz w:val="24"/>
          <w:szCs w:val="24"/>
        </w:rPr>
        <w:t>Methylfentanyl</w:t>
      </w:r>
      <w:proofErr w:type="spellEnd"/>
      <w:r>
        <w:rPr>
          <w:rFonts w:ascii="Times New Roman" w:eastAsia="Times New Roman" w:hAnsi="Times New Roman" w:cs="Times New Roman"/>
          <w:sz w:val="24"/>
          <w:szCs w:val="24"/>
        </w:rPr>
        <w:t>, Beta-</w:t>
      </w:r>
      <w:proofErr w:type="spellStart"/>
      <w:r>
        <w:rPr>
          <w:rFonts w:ascii="Times New Roman" w:eastAsia="Times New Roman" w:hAnsi="Times New Roman" w:cs="Times New Roman"/>
          <w:sz w:val="24"/>
          <w:szCs w:val="24"/>
        </w:rPr>
        <w:t>Hydroxyfentanyl</w:t>
      </w:r>
      <w:proofErr w:type="spellEnd"/>
      <w:r>
        <w:rPr>
          <w:rFonts w:ascii="Times New Roman" w:eastAsia="Times New Roman" w:hAnsi="Times New Roman" w:cs="Times New Roman"/>
          <w:sz w:val="24"/>
          <w:szCs w:val="24"/>
        </w:rPr>
        <w:t xml:space="preserve"> and the Metabolite </w:t>
      </w:r>
      <w:proofErr w:type="spellStart"/>
      <w:r>
        <w:rPr>
          <w:rFonts w:ascii="Times New Roman" w:eastAsia="Times New Roman" w:hAnsi="Times New Roman" w:cs="Times New Roman"/>
          <w:sz w:val="24"/>
          <w:szCs w:val="24"/>
        </w:rPr>
        <w:t>Norfentanyl</w:t>
      </w:r>
      <w:proofErr w:type="spellEnd"/>
      <w:r>
        <w:rPr>
          <w:rFonts w:ascii="Times New Roman" w:eastAsia="Times New Roman" w:hAnsi="Times New Roman" w:cs="Times New Roman"/>
          <w:sz w:val="24"/>
          <w:szCs w:val="24"/>
        </w:rPr>
        <w:t xml:space="preserve"> in Rat Urine by LC-MS-MS." </w:t>
      </w:r>
      <w:r>
        <w:rPr>
          <w:rFonts w:ascii="Times New Roman" w:eastAsia="Times New Roman" w:hAnsi="Times New Roman" w:cs="Times New Roman"/>
          <w:i/>
          <w:sz w:val="24"/>
          <w:szCs w:val="24"/>
        </w:rPr>
        <w:t xml:space="preserve">J Anal </w:t>
      </w:r>
      <w:proofErr w:type="spellStart"/>
      <w:r>
        <w:rPr>
          <w:rFonts w:ascii="Times New Roman" w:eastAsia="Times New Roman" w:hAnsi="Times New Roman" w:cs="Times New Roman"/>
          <w:i/>
          <w:sz w:val="24"/>
          <w:szCs w:val="24"/>
        </w:rPr>
        <w:t>Toxicol</w:t>
      </w:r>
      <w:proofErr w:type="spellEnd"/>
      <w:r>
        <w:rPr>
          <w:rFonts w:ascii="Times New Roman" w:eastAsia="Times New Roman" w:hAnsi="Times New Roman" w:cs="Times New Roman"/>
          <w:sz w:val="24"/>
          <w:szCs w:val="24"/>
        </w:rPr>
        <w:t xml:space="preserve"> </w:t>
      </w:r>
      <w:r>
        <w:rPr>
          <w:rFonts w:ascii="Times New Roman" w:eastAsia="Times New Roman" w:hAnsi="Times New Roman" w:cs="Times New Roman"/>
          <w:b/>
          <w:sz w:val="24"/>
          <w:szCs w:val="24"/>
        </w:rPr>
        <w:t>46</w:t>
      </w:r>
      <w:r>
        <w:rPr>
          <w:rFonts w:ascii="Times New Roman" w:eastAsia="Times New Roman" w:hAnsi="Times New Roman" w:cs="Times New Roman"/>
          <w:sz w:val="24"/>
          <w:szCs w:val="24"/>
        </w:rPr>
        <w:t>(4): 421-4. PMID: 33647104</w:t>
      </w:r>
    </w:p>
    <w:p w14:paraId="31C0970B" w14:textId="77777777" w:rsidR="00C00687" w:rsidRDefault="00075691">
      <w:pPr>
        <w:numPr>
          <w:ilvl w:val="0"/>
          <w:numId w:val="1"/>
        </w:numPr>
        <w:jc w:val="both"/>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Ziesenitz</w:t>
      </w:r>
      <w:proofErr w:type="spellEnd"/>
      <w:r>
        <w:rPr>
          <w:rFonts w:ascii="Times New Roman" w:eastAsia="Times New Roman" w:hAnsi="Times New Roman" w:cs="Times New Roman"/>
          <w:sz w:val="24"/>
          <w:szCs w:val="24"/>
        </w:rPr>
        <w:t xml:space="preserve">, V. C., Vaughns, J. D., Koch, G., Mikus, G. &amp; van den Anker, J. N. (2018). Pharmacokinetics of Fentanyl and Its Derivatives in Children: A Comprehensive Review. </w:t>
      </w:r>
      <w:r>
        <w:rPr>
          <w:rFonts w:ascii="Times New Roman" w:eastAsia="Times New Roman" w:hAnsi="Times New Roman" w:cs="Times New Roman"/>
          <w:i/>
          <w:sz w:val="24"/>
          <w:szCs w:val="24"/>
        </w:rPr>
        <w:t>Clin Pharmacokinet</w:t>
      </w:r>
      <w:r>
        <w:rPr>
          <w:rFonts w:ascii="Times New Roman" w:eastAsia="Times New Roman" w:hAnsi="Times New Roman" w:cs="Times New Roman"/>
          <w:sz w:val="24"/>
          <w:szCs w:val="24"/>
        </w:rPr>
        <w:t xml:space="preserve"> </w:t>
      </w:r>
      <w:r>
        <w:rPr>
          <w:rFonts w:ascii="Times New Roman" w:eastAsia="Times New Roman" w:hAnsi="Times New Roman" w:cs="Times New Roman"/>
          <w:b/>
          <w:sz w:val="24"/>
          <w:szCs w:val="24"/>
        </w:rPr>
        <w:t>57</w:t>
      </w:r>
      <w:r>
        <w:rPr>
          <w:rFonts w:ascii="Times New Roman" w:eastAsia="Times New Roman" w:hAnsi="Times New Roman" w:cs="Times New Roman"/>
          <w:sz w:val="24"/>
          <w:szCs w:val="24"/>
        </w:rPr>
        <w:t>, 125-149. PMID: 28688027</w:t>
      </w:r>
      <w:r>
        <w:rPr>
          <w:rFonts w:ascii="Times New Roman" w:eastAsia="Times New Roman" w:hAnsi="Times New Roman" w:cs="Times New Roman"/>
          <w:sz w:val="24"/>
          <w:szCs w:val="24"/>
          <w:highlight w:val="white"/>
        </w:rPr>
        <w:t xml:space="preserve"> </w:t>
      </w:r>
    </w:p>
    <w:p w14:paraId="446F3E36" w14:textId="77777777" w:rsidR="00C00687" w:rsidRDefault="00C00687">
      <w:pPr>
        <w:jc w:val="both"/>
        <w:rPr>
          <w:rFonts w:ascii="Times New Roman" w:eastAsia="Times New Roman" w:hAnsi="Times New Roman" w:cs="Times New Roman"/>
          <w:sz w:val="24"/>
          <w:szCs w:val="24"/>
        </w:rPr>
      </w:pPr>
    </w:p>
    <w:p w14:paraId="7AB286D0" w14:textId="77777777" w:rsidR="00C00687" w:rsidRDefault="00075691">
      <w:pPr>
        <w:numPr>
          <w:ilvl w:val="0"/>
          <w:numId w:val="1"/>
        </w:numPr>
        <w:jc w:val="both"/>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Milella</w:t>
      </w:r>
      <w:proofErr w:type="spellEnd"/>
      <w:r>
        <w:rPr>
          <w:rFonts w:ascii="Times New Roman" w:eastAsia="Times New Roman" w:hAnsi="Times New Roman" w:cs="Times New Roman"/>
          <w:sz w:val="24"/>
          <w:szCs w:val="24"/>
        </w:rPr>
        <w:t>, M. S.</w:t>
      </w:r>
      <w:r>
        <w:rPr>
          <w:rFonts w:ascii="Times New Roman" w:eastAsia="Times New Roman" w:hAnsi="Times New Roman" w:cs="Times New Roman"/>
          <w:i/>
          <w:sz w:val="24"/>
          <w:szCs w:val="24"/>
        </w:rPr>
        <w:t xml:space="preserve"> et al. </w:t>
      </w:r>
      <w:r>
        <w:rPr>
          <w:rFonts w:ascii="Times New Roman" w:eastAsia="Times New Roman" w:hAnsi="Times New Roman" w:cs="Times New Roman"/>
          <w:sz w:val="24"/>
          <w:szCs w:val="24"/>
        </w:rPr>
        <w:t xml:space="preserve">(2023). Heroin and its metabolites: relevance to heroin use disorder. </w:t>
      </w:r>
      <w:proofErr w:type="spellStart"/>
      <w:r>
        <w:rPr>
          <w:rFonts w:ascii="Times New Roman" w:eastAsia="Times New Roman" w:hAnsi="Times New Roman" w:cs="Times New Roman"/>
          <w:i/>
          <w:sz w:val="24"/>
          <w:szCs w:val="24"/>
        </w:rPr>
        <w:t>Transl</w:t>
      </w:r>
      <w:proofErr w:type="spellEnd"/>
      <w:r>
        <w:rPr>
          <w:rFonts w:ascii="Times New Roman" w:eastAsia="Times New Roman" w:hAnsi="Times New Roman" w:cs="Times New Roman"/>
          <w:i/>
          <w:sz w:val="24"/>
          <w:szCs w:val="24"/>
        </w:rPr>
        <w:t xml:space="preserve"> Psychiatry</w:t>
      </w:r>
      <w:r>
        <w:rPr>
          <w:rFonts w:ascii="Times New Roman" w:eastAsia="Times New Roman" w:hAnsi="Times New Roman" w:cs="Times New Roman"/>
          <w:sz w:val="24"/>
          <w:szCs w:val="24"/>
        </w:rPr>
        <w:t xml:space="preserve"> </w:t>
      </w:r>
      <w:r>
        <w:rPr>
          <w:rFonts w:ascii="Times New Roman" w:eastAsia="Times New Roman" w:hAnsi="Times New Roman" w:cs="Times New Roman"/>
          <w:b/>
          <w:sz w:val="24"/>
          <w:szCs w:val="24"/>
        </w:rPr>
        <w:t>13</w:t>
      </w:r>
      <w:r>
        <w:rPr>
          <w:rFonts w:ascii="Times New Roman" w:eastAsia="Times New Roman" w:hAnsi="Times New Roman" w:cs="Times New Roman"/>
          <w:sz w:val="24"/>
          <w:szCs w:val="24"/>
        </w:rPr>
        <w:t>, 120. PMID: 37031205</w:t>
      </w:r>
    </w:p>
    <w:p w14:paraId="2DEADAAA" w14:textId="77777777" w:rsidR="00C00687" w:rsidRDefault="00C00687">
      <w:pPr>
        <w:jc w:val="both"/>
        <w:rPr>
          <w:rFonts w:ascii="Times New Roman" w:eastAsia="Times New Roman" w:hAnsi="Times New Roman" w:cs="Times New Roman"/>
          <w:sz w:val="24"/>
          <w:szCs w:val="24"/>
        </w:rPr>
      </w:pPr>
    </w:p>
    <w:p w14:paraId="25D38466" w14:textId="77777777" w:rsidR="00C00687" w:rsidRDefault="00075691">
      <w:pPr>
        <w:numPr>
          <w:ilvl w:val="0"/>
          <w:numId w:val="1"/>
        </w:num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Comer, S. D., Collins, E. D., MacArthur, R. B. &amp; Fischman, M. W. Comparison of intravenous and intranasal heroin self-administration by morphine-maintained humans. </w:t>
      </w:r>
      <w:r>
        <w:rPr>
          <w:rFonts w:ascii="Times New Roman" w:eastAsia="Times New Roman" w:hAnsi="Times New Roman" w:cs="Times New Roman"/>
          <w:i/>
          <w:sz w:val="24"/>
          <w:szCs w:val="24"/>
        </w:rPr>
        <w:t>Psychopharmacology (Berl)</w:t>
      </w:r>
      <w:r>
        <w:rPr>
          <w:rFonts w:ascii="Times New Roman" w:eastAsia="Times New Roman" w:hAnsi="Times New Roman" w:cs="Times New Roman"/>
          <w:sz w:val="24"/>
          <w:szCs w:val="24"/>
        </w:rPr>
        <w:t xml:space="preserve"> </w:t>
      </w:r>
      <w:r>
        <w:rPr>
          <w:rFonts w:ascii="Times New Roman" w:eastAsia="Times New Roman" w:hAnsi="Times New Roman" w:cs="Times New Roman"/>
          <w:b/>
          <w:sz w:val="24"/>
          <w:szCs w:val="24"/>
        </w:rPr>
        <w:t>143</w:t>
      </w:r>
      <w:r>
        <w:rPr>
          <w:rFonts w:ascii="Times New Roman" w:eastAsia="Times New Roman" w:hAnsi="Times New Roman" w:cs="Times New Roman"/>
          <w:sz w:val="24"/>
          <w:szCs w:val="24"/>
        </w:rPr>
        <w:t xml:space="preserve">, 327-338 (1999). </w:t>
      </w:r>
      <w:r>
        <w:rPr>
          <w:rFonts w:ascii="Times New Roman" w:eastAsia="Times New Roman" w:hAnsi="Times New Roman" w:cs="Times New Roman"/>
          <w:color w:val="444746"/>
          <w:sz w:val="24"/>
          <w:szCs w:val="24"/>
        </w:rPr>
        <w:t>PMID: 10367549</w:t>
      </w:r>
    </w:p>
    <w:p w14:paraId="3E8B1253" w14:textId="77777777" w:rsidR="00C00687" w:rsidRDefault="00C00687">
      <w:pPr>
        <w:jc w:val="both"/>
        <w:rPr>
          <w:rFonts w:ascii="Times New Roman" w:eastAsia="Times New Roman" w:hAnsi="Times New Roman" w:cs="Times New Roman"/>
          <w:sz w:val="24"/>
          <w:szCs w:val="24"/>
        </w:rPr>
      </w:pPr>
    </w:p>
    <w:p w14:paraId="784AC8C0" w14:textId="77777777" w:rsidR="00C00687" w:rsidRDefault="00075691">
      <w:pPr>
        <w:numPr>
          <w:ilvl w:val="0"/>
          <w:numId w:val="1"/>
        </w:numPr>
        <w:jc w:val="both"/>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Perekopskiy</w:t>
      </w:r>
      <w:proofErr w:type="spellEnd"/>
      <w:r>
        <w:rPr>
          <w:rFonts w:ascii="Times New Roman" w:eastAsia="Times New Roman" w:hAnsi="Times New Roman" w:cs="Times New Roman"/>
          <w:sz w:val="24"/>
          <w:szCs w:val="24"/>
        </w:rPr>
        <w:t xml:space="preserve">, D. and E. A. </w:t>
      </w:r>
      <w:proofErr w:type="spellStart"/>
      <w:r>
        <w:rPr>
          <w:rFonts w:ascii="Times New Roman" w:eastAsia="Times New Roman" w:hAnsi="Times New Roman" w:cs="Times New Roman"/>
          <w:sz w:val="24"/>
          <w:szCs w:val="24"/>
        </w:rPr>
        <w:t>Kiyatkin</w:t>
      </w:r>
      <w:proofErr w:type="spellEnd"/>
      <w:r>
        <w:rPr>
          <w:rFonts w:ascii="Times New Roman" w:eastAsia="Times New Roman" w:hAnsi="Times New Roman" w:cs="Times New Roman"/>
          <w:sz w:val="24"/>
          <w:szCs w:val="24"/>
        </w:rPr>
        <w:t xml:space="preserve"> (2019). "6-Monoacetylmorphine (6-MAM), Not Morphine, Is Responsible for the Rapid Neural Effects Induced by Intravenous Heroin." </w:t>
      </w:r>
      <w:r>
        <w:rPr>
          <w:rFonts w:ascii="Times New Roman" w:eastAsia="Times New Roman" w:hAnsi="Times New Roman" w:cs="Times New Roman"/>
          <w:i/>
          <w:sz w:val="24"/>
          <w:szCs w:val="24"/>
        </w:rPr>
        <w:t xml:space="preserve">ACS Chem </w:t>
      </w:r>
      <w:proofErr w:type="spellStart"/>
      <w:r>
        <w:rPr>
          <w:rFonts w:ascii="Times New Roman" w:eastAsia="Times New Roman" w:hAnsi="Times New Roman" w:cs="Times New Roman"/>
          <w:i/>
          <w:sz w:val="24"/>
          <w:szCs w:val="24"/>
        </w:rPr>
        <w:t>Neurosci</w:t>
      </w:r>
      <w:proofErr w:type="spellEnd"/>
      <w:r>
        <w:rPr>
          <w:rFonts w:ascii="Times New Roman" w:eastAsia="Times New Roman" w:hAnsi="Times New Roman" w:cs="Times New Roman"/>
          <w:i/>
          <w:sz w:val="24"/>
          <w:szCs w:val="24"/>
        </w:rPr>
        <w:t xml:space="preserve"> </w:t>
      </w:r>
      <w:r>
        <w:rPr>
          <w:rFonts w:ascii="Times New Roman" w:eastAsia="Times New Roman" w:hAnsi="Times New Roman" w:cs="Times New Roman"/>
          <w:b/>
          <w:sz w:val="24"/>
          <w:szCs w:val="24"/>
        </w:rPr>
        <w:t>10</w:t>
      </w:r>
      <w:r>
        <w:rPr>
          <w:rFonts w:ascii="Times New Roman" w:eastAsia="Times New Roman" w:hAnsi="Times New Roman" w:cs="Times New Roman"/>
          <w:sz w:val="24"/>
          <w:szCs w:val="24"/>
        </w:rPr>
        <w:t>(8): 3409-3414. PMID: 31268284</w:t>
      </w:r>
    </w:p>
    <w:p w14:paraId="68045C58" w14:textId="77777777" w:rsidR="00C00687" w:rsidRDefault="00C00687">
      <w:pPr>
        <w:jc w:val="both"/>
        <w:rPr>
          <w:rFonts w:ascii="Times New Roman" w:eastAsia="Times New Roman" w:hAnsi="Times New Roman" w:cs="Times New Roman"/>
          <w:sz w:val="24"/>
          <w:szCs w:val="24"/>
        </w:rPr>
      </w:pPr>
    </w:p>
    <w:p w14:paraId="0A5779B5" w14:textId="77777777" w:rsidR="00C00687" w:rsidRDefault="00075691">
      <w:pPr>
        <w:numPr>
          <w:ilvl w:val="0"/>
          <w:numId w:val="1"/>
        </w:num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Boix, F., Andersen, J. M. &amp; Morland, J. (2013). Pharmacokinetic modeling of subcutaneous heroin and its metabolites in blood and brain of mice. </w:t>
      </w:r>
      <w:r>
        <w:rPr>
          <w:rFonts w:ascii="Times New Roman" w:eastAsia="Times New Roman" w:hAnsi="Times New Roman" w:cs="Times New Roman"/>
          <w:i/>
          <w:sz w:val="24"/>
          <w:szCs w:val="24"/>
        </w:rPr>
        <w:t>Addict Biol</w:t>
      </w:r>
      <w:r>
        <w:rPr>
          <w:rFonts w:ascii="Times New Roman" w:eastAsia="Times New Roman" w:hAnsi="Times New Roman" w:cs="Times New Roman"/>
          <w:sz w:val="24"/>
          <w:szCs w:val="24"/>
        </w:rPr>
        <w:t xml:space="preserve"> </w:t>
      </w:r>
      <w:r>
        <w:rPr>
          <w:rFonts w:ascii="Times New Roman" w:eastAsia="Times New Roman" w:hAnsi="Times New Roman" w:cs="Times New Roman"/>
          <w:b/>
          <w:sz w:val="24"/>
          <w:szCs w:val="24"/>
        </w:rPr>
        <w:t>18</w:t>
      </w:r>
      <w:r>
        <w:rPr>
          <w:rFonts w:ascii="Times New Roman" w:eastAsia="Times New Roman" w:hAnsi="Times New Roman" w:cs="Times New Roman"/>
          <w:sz w:val="24"/>
          <w:szCs w:val="24"/>
        </w:rPr>
        <w:t>, 1-7. PMID: 21481103</w:t>
      </w:r>
    </w:p>
    <w:p w14:paraId="58E4D125" w14:textId="77777777" w:rsidR="00C00687" w:rsidRDefault="00C00687">
      <w:pPr>
        <w:jc w:val="both"/>
        <w:rPr>
          <w:rFonts w:ascii="Times New Roman" w:eastAsia="Times New Roman" w:hAnsi="Times New Roman" w:cs="Times New Roman"/>
          <w:sz w:val="24"/>
          <w:szCs w:val="24"/>
        </w:rPr>
      </w:pPr>
    </w:p>
    <w:p w14:paraId="5D3861B7" w14:textId="77777777" w:rsidR="00C00687" w:rsidRDefault="00075691">
      <w:pPr>
        <w:numPr>
          <w:ilvl w:val="0"/>
          <w:numId w:val="1"/>
        </w:num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Huhn, A. S., Berry, M. S. &amp; Dunn, K. E. (2018). Systematic review of sex-based differences in opioid-based effects. </w:t>
      </w:r>
      <w:r>
        <w:rPr>
          <w:rFonts w:ascii="Times New Roman" w:eastAsia="Times New Roman" w:hAnsi="Times New Roman" w:cs="Times New Roman"/>
          <w:i/>
          <w:sz w:val="24"/>
          <w:szCs w:val="24"/>
        </w:rPr>
        <w:t>Int Rev Psychiatry</w:t>
      </w:r>
      <w:r>
        <w:rPr>
          <w:rFonts w:ascii="Times New Roman" w:eastAsia="Times New Roman" w:hAnsi="Times New Roman" w:cs="Times New Roman"/>
          <w:sz w:val="24"/>
          <w:szCs w:val="24"/>
        </w:rPr>
        <w:t xml:space="preserve"> </w:t>
      </w:r>
      <w:r>
        <w:rPr>
          <w:rFonts w:ascii="Times New Roman" w:eastAsia="Times New Roman" w:hAnsi="Times New Roman" w:cs="Times New Roman"/>
          <w:b/>
          <w:sz w:val="24"/>
          <w:szCs w:val="24"/>
        </w:rPr>
        <w:t>30</w:t>
      </w:r>
      <w:r>
        <w:rPr>
          <w:rFonts w:ascii="Times New Roman" w:eastAsia="Times New Roman" w:hAnsi="Times New Roman" w:cs="Times New Roman"/>
          <w:sz w:val="24"/>
          <w:szCs w:val="24"/>
        </w:rPr>
        <w:t>, 107-116. PMID: 30522374</w:t>
      </w:r>
    </w:p>
    <w:p w14:paraId="57098B30" w14:textId="77777777" w:rsidR="00C00687" w:rsidRDefault="00C00687">
      <w:pPr>
        <w:jc w:val="both"/>
        <w:rPr>
          <w:rFonts w:ascii="Times New Roman" w:eastAsia="Times New Roman" w:hAnsi="Times New Roman" w:cs="Times New Roman"/>
          <w:sz w:val="24"/>
          <w:szCs w:val="24"/>
        </w:rPr>
      </w:pPr>
    </w:p>
    <w:p w14:paraId="242D84E2" w14:textId="77777777" w:rsidR="00C00687" w:rsidRDefault="00075691">
      <w:pPr>
        <w:numPr>
          <w:ilvl w:val="0"/>
          <w:numId w:val="1"/>
        </w:num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Jansen, S. C. &amp; Dahan, A. (2024). Opioid-induced respiratory depression. </w:t>
      </w:r>
      <w:r>
        <w:rPr>
          <w:rFonts w:ascii="Times New Roman" w:eastAsia="Times New Roman" w:hAnsi="Times New Roman" w:cs="Times New Roman"/>
          <w:i/>
          <w:sz w:val="24"/>
          <w:szCs w:val="24"/>
        </w:rPr>
        <w:t>BJA Educ</w:t>
      </w:r>
      <w:r>
        <w:rPr>
          <w:rFonts w:ascii="Times New Roman" w:eastAsia="Times New Roman" w:hAnsi="Times New Roman" w:cs="Times New Roman"/>
          <w:sz w:val="24"/>
          <w:szCs w:val="24"/>
        </w:rPr>
        <w:t xml:space="preserve"> </w:t>
      </w:r>
      <w:r>
        <w:rPr>
          <w:rFonts w:ascii="Times New Roman" w:eastAsia="Times New Roman" w:hAnsi="Times New Roman" w:cs="Times New Roman"/>
          <w:b/>
          <w:sz w:val="24"/>
          <w:szCs w:val="24"/>
        </w:rPr>
        <w:t>24</w:t>
      </w:r>
      <w:r>
        <w:rPr>
          <w:rFonts w:ascii="Times New Roman" w:eastAsia="Times New Roman" w:hAnsi="Times New Roman" w:cs="Times New Roman"/>
          <w:sz w:val="24"/>
          <w:szCs w:val="24"/>
        </w:rPr>
        <w:t>, 100-106.</w:t>
      </w:r>
      <w:hyperlink r:id="rId18">
        <w:r>
          <w:rPr>
            <w:rFonts w:ascii="Times New Roman" w:eastAsia="Times New Roman" w:hAnsi="Times New Roman" w:cs="Times New Roman"/>
            <w:sz w:val="24"/>
            <w:szCs w:val="24"/>
          </w:rPr>
          <w:t xml:space="preserve"> </w:t>
        </w:r>
      </w:hyperlink>
      <w:r>
        <w:rPr>
          <w:rFonts w:ascii="Times New Roman" w:eastAsia="Times New Roman" w:hAnsi="Times New Roman" w:cs="Times New Roman"/>
          <w:sz w:val="24"/>
          <w:szCs w:val="24"/>
        </w:rPr>
        <w:t>PMID: 38375496</w:t>
      </w:r>
    </w:p>
    <w:p w14:paraId="014FA0C8" w14:textId="77777777" w:rsidR="00C00687" w:rsidRDefault="00C00687">
      <w:pPr>
        <w:ind w:left="720"/>
        <w:jc w:val="both"/>
        <w:rPr>
          <w:rFonts w:ascii="Times New Roman" w:eastAsia="Times New Roman" w:hAnsi="Times New Roman" w:cs="Times New Roman"/>
          <w:sz w:val="24"/>
          <w:szCs w:val="24"/>
        </w:rPr>
      </w:pPr>
    </w:p>
    <w:p w14:paraId="66D7C17D" w14:textId="77777777" w:rsidR="00C00687" w:rsidRDefault="00075691">
      <w:pPr>
        <w:numPr>
          <w:ilvl w:val="0"/>
          <w:numId w:val="1"/>
        </w:num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Concato, M.</w:t>
      </w:r>
      <w:r>
        <w:rPr>
          <w:rFonts w:ascii="Times New Roman" w:eastAsia="Times New Roman" w:hAnsi="Times New Roman" w:cs="Times New Roman"/>
          <w:i/>
          <w:sz w:val="24"/>
          <w:szCs w:val="24"/>
        </w:rPr>
        <w:t xml:space="preserve"> et al. </w:t>
      </w:r>
      <w:r>
        <w:rPr>
          <w:rFonts w:ascii="Times New Roman" w:eastAsia="Times New Roman" w:hAnsi="Times New Roman" w:cs="Times New Roman"/>
          <w:sz w:val="24"/>
          <w:szCs w:val="24"/>
        </w:rPr>
        <w:t xml:space="preserve">(2024). Molecular Sex Differences and Clinical Gender Efficacy in Opioid Use Disorders: From Pain Management to Addiction. </w:t>
      </w:r>
      <w:r>
        <w:rPr>
          <w:rFonts w:ascii="Times New Roman" w:eastAsia="Times New Roman" w:hAnsi="Times New Roman" w:cs="Times New Roman"/>
          <w:i/>
          <w:sz w:val="24"/>
          <w:szCs w:val="24"/>
        </w:rPr>
        <w:t>Int J Mol Sci</w:t>
      </w:r>
      <w:r>
        <w:rPr>
          <w:rFonts w:ascii="Times New Roman" w:eastAsia="Times New Roman" w:hAnsi="Times New Roman" w:cs="Times New Roman"/>
          <w:sz w:val="24"/>
          <w:szCs w:val="24"/>
        </w:rPr>
        <w:t xml:space="preserve"> </w:t>
      </w:r>
      <w:r>
        <w:rPr>
          <w:rFonts w:ascii="Times New Roman" w:eastAsia="Times New Roman" w:hAnsi="Times New Roman" w:cs="Times New Roman"/>
          <w:b/>
          <w:sz w:val="24"/>
          <w:szCs w:val="24"/>
        </w:rPr>
        <w:t>25</w:t>
      </w:r>
      <w:r>
        <w:rPr>
          <w:rFonts w:ascii="Times New Roman" w:eastAsia="Times New Roman" w:hAnsi="Times New Roman" w:cs="Times New Roman"/>
          <w:sz w:val="24"/>
          <w:szCs w:val="24"/>
        </w:rPr>
        <w:t>. PMID: 39273261</w:t>
      </w:r>
    </w:p>
    <w:p w14:paraId="7E26D863" w14:textId="77777777" w:rsidR="00C00687" w:rsidRDefault="00C00687">
      <w:pPr>
        <w:ind w:left="720"/>
        <w:jc w:val="both"/>
        <w:rPr>
          <w:rFonts w:ascii="Times New Roman" w:eastAsia="Times New Roman" w:hAnsi="Times New Roman" w:cs="Times New Roman"/>
          <w:sz w:val="24"/>
          <w:szCs w:val="24"/>
        </w:rPr>
      </w:pPr>
    </w:p>
    <w:p w14:paraId="33483C8F" w14:textId="77777777" w:rsidR="00C00687" w:rsidRDefault="00075691">
      <w:pPr>
        <w:numPr>
          <w:ilvl w:val="0"/>
          <w:numId w:val="1"/>
        </w:num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Sharp, J. L., Pearson, T. &amp; Smith, M. A. (2022). Sex differences in opioid receptor mediated effects: Role of androgens. </w:t>
      </w:r>
      <w:proofErr w:type="spellStart"/>
      <w:r>
        <w:rPr>
          <w:rFonts w:ascii="Times New Roman" w:eastAsia="Times New Roman" w:hAnsi="Times New Roman" w:cs="Times New Roman"/>
          <w:i/>
          <w:sz w:val="24"/>
          <w:szCs w:val="24"/>
        </w:rPr>
        <w:t>Neurosci</w:t>
      </w:r>
      <w:proofErr w:type="spellEnd"/>
      <w:r>
        <w:rPr>
          <w:rFonts w:ascii="Times New Roman" w:eastAsia="Times New Roman" w:hAnsi="Times New Roman" w:cs="Times New Roman"/>
          <w:i/>
          <w:sz w:val="24"/>
          <w:szCs w:val="24"/>
        </w:rPr>
        <w:t xml:space="preserve"> Biobehav Rev</w:t>
      </w:r>
      <w:r>
        <w:rPr>
          <w:rFonts w:ascii="Times New Roman" w:eastAsia="Times New Roman" w:hAnsi="Times New Roman" w:cs="Times New Roman"/>
          <w:sz w:val="24"/>
          <w:szCs w:val="24"/>
        </w:rPr>
        <w:t xml:space="preserve"> </w:t>
      </w:r>
      <w:r>
        <w:rPr>
          <w:rFonts w:ascii="Times New Roman" w:eastAsia="Times New Roman" w:hAnsi="Times New Roman" w:cs="Times New Roman"/>
          <w:b/>
          <w:sz w:val="24"/>
          <w:szCs w:val="24"/>
        </w:rPr>
        <w:t>134</w:t>
      </w:r>
      <w:r>
        <w:rPr>
          <w:rFonts w:ascii="Times New Roman" w:eastAsia="Times New Roman" w:hAnsi="Times New Roman" w:cs="Times New Roman"/>
          <w:sz w:val="24"/>
          <w:szCs w:val="24"/>
        </w:rPr>
        <w:t>, 104522.</w:t>
      </w:r>
      <w:hyperlink r:id="rId19">
        <w:r>
          <w:rPr>
            <w:rFonts w:ascii="Times New Roman" w:eastAsia="Times New Roman" w:hAnsi="Times New Roman" w:cs="Times New Roman"/>
            <w:sz w:val="24"/>
            <w:szCs w:val="24"/>
          </w:rPr>
          <w:t xml:space="preserve"> </w:t>
        </w:r>
      </w:hyperlink>
      <w:r>
        <w:rPr>
          <w:rFonts w:ascii="Times New Roman" w:eastAsia="Times New Roman" w:hAnsi="Times New Roman" w:cs="Times New Roman"/>
          <w:sz w:val="24"/>
          <w:szCs w:val="24"/>
        </w:rPr>
        <w:t>PMID: 34995646</w:t>
      </w:r>
    </w:p>
    <w:p w14:paraId="754817AE" w14:textId="77777777" w:rsidR="00C00687" w:rsidRDefault="00C00687">
      <w:pPr>
        <w:ind w:left="720"/>
        <w:jc w:val="both"/>
        <w:rPr>
          <w:rFonts w:ascii="Times New Roman" w:eastAsia="Times New Roman" w:hAnsi="Times New Roman" w:cs="Times New Roman"/>
          <w:sz w:val="24"/>
          <w:szCs w:val="24"/>
        </w:rPr>
      </w:pPr>
    </w:p>
    <w:p w14:paraId="69C17754" w14:textId="77777777" w:rsidR="00C00687" w:rsidRDefault="00075691">
      <w:pPr>
        <w:numPr>
          <w:ilvl w:val="0"/>
          <w:numId w:val="1"/>
        </w:numPr>
        <w:jc w:val="both"/>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Barrachina</w:t>
      </w:r>
      <w:proofErr w:type="spellEnd"/>
      <w:r>
        <w:rPr>
          <w:rFonts w:ascii="Times New Roman" w:eastAsia="Times New Roman" w:hAnsi="Times New Roman" w:cs="Times New Roman"/>
          <w:sz w:val="24"/>
          <w:szCs w:val="24"/>
        </w:rPr>
        <w:t>, J.</w:t>
      </w:r>
      <w:r>
        <w:rPr>
          <w:rFonts w:ascii="Times New Roman" w:eastAsia="Times New Roman" w:hAnsi="Times New Roman" w:cs="Times New Roman"/>
          <w:i/>
          <w:sz w:val="24"/>
          <w:szCs w:val="24"/>
        </w:rPr>
        <w:t xml:space="preserve"> et al.</w:t>
      </w:r>
      <w:r>
        <w:rPr>
          <w:rFonts w:ascii="Times New Roman" w:eastAsia="Times New Roman" w:hAnsi="Times New Roman" w:cs="Times New Roman"/>
          <w:sz w:val="24"/>
          <w:szCs w:val="24"/>
        </w:rPr>
        <w:t xml:space="preserve"> (2022). Sex Differences in Oxycodone/Naloxone vs. </w:t>
      </w:r>
      <w:proofErr w:type="spellStart"/>
      <w:r>
        <w:rPr>
          <w:rFonts w:ascii="Times New Roman" w:eastAsia="Times New Roman" w:hAnsi="Times New Roman" w:cs="Times New Roman"/>
          <w:sz w:val="24"/>
          <w:szCs w:val="24"/>
        </w:rPr>
        <w:t>Tapentadol</w:t>
      </w:r>
      <w:proofErr w:type="spellEnd"/>
      <w:r>
        <w:rPr>
          <w:rFonts w:ascii="Times New Roman" w:eastAsia="Times New Roman" w:hAnsi="Times New Roman" w:cs="Times New Roman"/>
          <w:sz w:val="24"/>
          <w:szCs w:val="24"/>
        </w:rPr>
        <w:t xml:space="preserve"> in Chronic Non-Cancer Pain: An Observational Real-World Study. </w:t>
      </w:r>
      <w:r>
        <w:rPr>
          <w:rFonts w:ascii="Times New Roman" w:eastAsia="Times New Roman" w:hAnsi="Times New Roman" w:cs="Times New Roman"/>
          <w:i/>
          <w:sz w:val="24"/>
          <w:szCs w:val="24"/>
        </w:rPr>
        <w:t>Biomedicines</w:t>
      </w:r>
      <w:r>
        <w:rPr>
          <w:rFonts w:ascii="Times New Roman" w:eastAsia="Times New Roman" w:hAnsi="Times New Roman" w:cs="Times New Roman"/>
          <w:sz w:val="24"/>
          <w:szCs w:val="24"/>
        </w:rPr>
        <w:t xml:space="preserve"> </w:t>
      </w:r>
      <w:r>
        <w:rPr>
          <w:rFonts w:ascii="Times New Roman" w:eastAsia="Times New Roman" w:hAnsi="Times New Roman" w:cs="Times New Roman"/>
          <w:b/>
          <w:sz w:val="24"/>
          <w:szCs w:val="24"/>
        </w:rPr>
        <w:t>10</w:t>
      </w:r>
      <w:r>
        <w:rPr>
          <w:rFonts w:ascii="Times New Roman" w:eastAsia="Times New Roman" w:hAnsi="Times New Roman" w:cs="Times New Roman"/>
          <w:sz w:val="24"/>
          <w:szCs w:val="24"/>
        </w:rPr>
        <w:t>. PMID: 3628973</w:t>
      </w:r>
    </w:p>
    <w:p w14:paraId="3E0BBACA" w14:textId="77777777" w:rsidR="00C00687" w:rsidRDefault="00C00687">
      <w:pPr>
        <w:ind w:left="720"/>
        <w:jc w:val="both"/>
        <w:rPr>
          <w:rFonts w:ascii="Times New Roman" w:eastAsia="Times New Roman" w:hAnsi="Times New Roman" w:cs="Times New Roman"/>
          <w:sz w:val="24"/>
          <w:szCs w:val="24"/>
        </w:rPr>
      </w:pPr>
    </w:p>
    <w:p w14:paraId="6309B916" w14:textId="77777777" w:rsidR="00C00687" w:rsidRDefault="00075691">
      <w:pPr>
        <w:numPr>
          <w:ilvl w:val="0"/>
          <w:numId w:val="1"/>
        </w:num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Chopra, M. P., Feldman, Z., Mancino, M. J. &amp; Oliveto, A. (2008). Sex and opioid maintenance dose influence response to naloxone in opioid-dependent humans: a retrospective analysis. </w:t>
      </w:r>
      <w:proofErr w:type="spellStart"/>
      <w:r>
        <w:rPr>
          <w:rFonts w:ascii="Times New Roman" w:eastAsia="Times New Roman" w:hAnsi="Times New Roman" w:cs="Times New Roman"/>
          <w:i/>
          <w:sz w:val="24"/>
          <w:szCs w:val="24"/>
        </w:rPr>
        <w:t>Pharmacol</w:t>
      </w:r>
      <w:proofErr w:type="spellEnd"/>
      <w:r>
        <w:rPr>
          <w:rFonts w:ascii="Times New Roman" w:eastAsia="Times New Roman" w:hAnsi="Times New Roman" w:cs="Times New Roman"/>
          <w:i/>
          <w:sz w:val="24"/>
          <w:szCs w:val="24"/>
        </w:rPr>
        <w:t xml:space="preserve"> </w:t>
      </w:r>
      <w:proofErr w:type="spellStart"/>
      <w:r>
        <w:rPr>
          <w:rFonts w:ascii="Times New Roman" w:eastAsia="Times New Roman" w:hAnsi="Times New Roman" w:cs="Times New Roman"/>
          <w:i/>
          <w:sz w:val="24"/>
          <w:szCs w:val="24"/>
        </w:rPr>
        <w:t>Biochem</w:t>
      </w:r>
      <w:proofErr w:type="spellEnd"/>
      <w:r>
        <w:rPr>
          <w:rFonts w:ascii="Times New Roman" w:eastAsia="Times New Roman" w:hAnsi="Times New Roman" w:cs="Times New Roman"/>
          <w:i/>
          <w:sz w:val="24"/>
          <w:szCs w:val="24"/>
        </w:rPr>
        <w:t xml:space="preserve"> </w:t>
      </w:r>
      <w:proofErr w:type="spellStart"/>
      <w:r>
        <w:rPr>
          <w:rFonts w:ascii="Times New Roman" w:eastAsia="Times New Roman" w:hAnsi="Times New Roman" w:cs="Times New Roman"/>
          <w:i/>
          <w:sz w:val="24"/>
          <w:szCs w:val="24"/>
        </w:rPr>
        <w:t>Behav</w:t>
      </w:r>
      <w:proofErr w:type="spellEnd"/>
      <w:r>
        <w:rPr>
          <w:rFonts w:ascii="Times New Roman" w:eastAsia="Times New Roman" w:hAnsi="Times New Roman" w:cs="Times New Roman"/>
          <w:sz w:val="24"/>
          <w:szCs w:val="24"/>
        </w:rPr>
        <w:t xml:space="preserve"> </w:t>
      </w:r>
      <w:r>
        <w:rPr>
          <w:rFonts w:ascii="Times New Roman" w:eastAsia="Times New Roman" w:hAnsi="Times New Roman" w:cs="Times New Roman"/>
          <w:b/>
          <w:sz w:val="24"/>
          <w:szCs w:val="24"/>
        </w:rPr>
        <w:t>90</w:t>
      </w:r>
      <w:r>
        <w:rPr>
          <w:rFonts w:ascii="Times New Roman" w:eastAsia="Times New Roman" w:hAnsi="Times New Roman" w:cs="Times New Roman"/>
          <w:sz w:val="24"/>
          <w:szCs w:val="24"/>
        </w:rPr>
        <w:t>, 787-796. PMID: 18585405</w:t>
      </w:r>
    </w:p>
    <w:p w14:paraId="070E7BCE" w14:textId="77777777" w:rsidR="00C00687" w:rsidRDefault="00C00687">
      <w:pPr>
        <w:jc w:val="both"/>
        <w:rPr>
          <w:rFonts w:ascii="Times New Roman" w:eastAsia="Times New Roman" w:hAnsi="Times New Roman" w:cs="Times New Roman"/>
          <w:sz w:val="24"/>
          <w:szCs w:val="24"/>
        </w:rPr>
      </w:pPr>
    </w:p>
    <w:p w14:paraId="51B03626" w14:textId="77777777" w:rsidR="00C00687" w:rsidRDefault="00075691">
      <w:pPr>
        <w:numPr>
          <w:ilvl w:val="0"/>
          <w:numId w:val="1"/>
        </w:num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Liu, S.</w:t>
      </w:r>
      <w:r>
        <w:rPr>
          <w:rFonts w:ascii="Times New Roman" w:eastAsia="Times New Roman" w:hAnsi="Times New Roman" w:cs="Times New Roman"/>
          <w:i/>
          <w:sz w:val="24"/>
          <w:szCs w:val="24"/>
        </w:rPr>
        <w:t xml:space="preserve"> et al. </w:t>
      </w:r>
      <w:r>
        <w:rPr>
          <w:rFonts w:ascii="Times New Roman" w:eastAsia="Times New Roman" w:hAnsi="Times New Roman" w:cs="Times New Roman"/>
          <w:sz w:val="24"/>
          <w:szCs w:val="24"/>
        </w:rPr>
        <w:t xml:space="preserve">(2021). Neural basis of opioid-induced respiratory depression and its rescue. </w:t>
      </w:r>
      <w:r>
        <w:rPr>
          <w:rFonts w:ascii="Times New Roman" w:eastAsia="Times New Roman" w:hAnsi="Times New Roman" w:cs="Times New Roman"/>
          <w:i/>
          <w:sz w:val="24"/>
          <w:szCs w:val="24"/>
        </w:rPr>
        <w:t xml:space="preserve">Proc Natl </w:t>
      </w:r>
      <w:proofErr w:type="spellStart"/>
      <w:r>
        <w:rPr>
          <w:rFonts w:ascii="Times New Roman" w:eastAsia="Times New Roman" w:hAnsi="Times New Roman" w:cs="Times New Roman"/>
          <w:i/>
          <w:sz w:val="24"/>
          <w:szCs w:val="24"/>
        </w:rPr>
        <w:t>Acad</w:t>
      </w:r>
      <w:proofErr w:type="spellEnd"/>
      <w:r>
        <w:rPr>
          <w:rFonts w:ascii="Times New Roman" w:eastAsia="Times New Roman" w:hAnsi="Times New Roman" w:cs="Times New Roman"/>
          <w:i/>
          <w:sz w:val="24"/>
          <w:szCs w:val="24"/>
        </w:rPr>
        <w:t xml:space="preserve"> Sci U S A</w:t>
      </w:r>
      <w:r>
        <w:rPr>
          <w:rFonts w:ascii="Times New Roman" w:eastAsia="Times New Roman" w:hAnsi="Times New Roman" w:cs="Times New Roman"/>
          <w:sz w:val="24"/>
          <w:szCs w:val="24"/>
        </w:rPr>
        <w:t xml:space="preserve"> </w:t>
      </w:r>
      <w:r>
        <w:rPr>
          <w:rFonts w:ascii="Times New Roman" w:eastAsia="Times New Roman" w:hAnsi="Times New Roman" w:cs="Times New Roman"/>
          <w:b/>
          <w:sz w:val="24"/>
          <w:szCs w:val="24"/>
        </w:rPr>
        <w:t>118</w:t>
      </w:r>
      <w:r>
        <w:rPr>
          <w:rFonts w:ascii="Times New Roman" w:eastAsia="Times New Roman" w:hAnsi="Times New Roman" w:cs="Times New Roman"/>
          <w:sz w:val="24"/>
          <w:szCs w:val="24"/>
        </w:rPr>
        <w:t>. PMID: 34074761</w:t>
      </w:r>
    </w:p>
    <w:p w14:paraId="701A1F00" w14:textId="77777777" w:rsidR="00C00687" w:rsidRDefault="00C00687">
      <w:pPr>
        <w:jc w:val="both"/>
        <w:rPr>
          <w:rFonts w:ascii="Times New Roman" w:eastAsia="Times New Roman" w:hAnsi="Times New Roman" w:cs="Times New Roman"/>
          <w:sz w:val="24"/>
          <w:szCs w:val="24"/>
        </w:rPr>
      </w:pPr>
    </w:p>
    <w:p w14:paraId="352442FA" w14:textId="77777777" w:rsidR="00C00687" w:rsidRDefault="00C00687">
      <w:pPr>
        <w:jc w:val="both"/>
        <w:rPr>
          <w:rFonts w:ascii="Times New Roman" w:eastAsia="Times New Roman" w:hAnsi="Times New Roman" w:cs="Times New Roman"/>
          <w:sz w:val="24"/>
          <w:szCs w:val="24"/>
        </w:rPr>
      </w:pPr>
    </w:p>
    <w:p w14:paraId="4B2A53F3" w14:textId="77777777" w:rsidR="00C00687" w:rsidRDefault="00C00687">
      <w:pPr>
        <w:jc w:val="both"/>
        <w:rPr>
          <w:rFonts w:ascii="Times New Roman" w:eastAsia="Times New Roman" w:hAnsi="Times New Roman" w:cs="Times New Roman"/>
          <w:sz w:val="24"/>
          <w:szCs w:val="24"/>
        </w:rPr>
      </w:pPr>
    </w:p>
    <w:p w14:paraId="31E37708" w14:textId="77777777" w:rsidR="00C00687" w:rsidRDefault="00C00687">
      <w:pPr>
        <w:jc w:val="both"/>
        <w:rPr>
          <w:rFonts w:ascii="Times New Roman" w:eastAsia="Times New Roman" w:hAnsi="Times New Roman" w:cs="Times New Roman"/>
          <w:sz w:val="24"/>
          <w:szCs w:val="24"/>
        </w:rPr>
      </w:pPr>
    </w:p>
    <w:p w14:paraId="7E5A3B01" w14:textId="77777777" w:rsidR="00C00687" w:rsidRDefault="00C00687">
      <w:pPr>
        <w:jc w:val="both"/>
        <w:rPr>
          <w:rFonts w:ascii="Times New Roman" w:eastAsia="Times New Roman" w:hAnsi="Times New Roman" w:cs="Times New Roman"/>
          <w:color w:val="0000FF"/>
          <w:sz w:val="24"/>
          <w:szCs w:val="24"/>
          <w:u w:val="single"/>
        </w:rPr>
      </w:pPr>
    </w:p>
    <w:p w14:paraId="6696920B" w14:textId="77777777" w:rsidR="00C00687" w:rsidRDefault="00C00687">
      <w:pPr>
        <w:jc w:val="both"/>
        <w:rPr>
          <w:rFonts w:ascii="Times New Roman" w:eastAsia="Times New Roman" w:hAnsi="Times New Roman" w:cs="Times New Roman"/>
          <w:sz w:val="24"/>
          <w:szCs w:val="24"/>
        </w:rPr>
        <w:sectPr w:rsidR="00C00687">
          <w:headerReference w:type="default" r:id="rId20"/>
          <w:footerReference w:type="default" r:id="rId21"/>
          <w:pgSz w:w="12240" w:h="15840"/>
          <w:pgMar w:top="1440" w:right="1440" w:bottom="1440" w:left="1440" w:header="720" w:footer="720" w:gutter="0"/>
          <w:pgNumType w:start="1"/>
          <w:cols w:space="720"/>
        </w:sectPr>
      </w:pPr>
    </w:p>
    <w:p w14:paraId="396D936D" w14:textId="77777777" w:rsidR="00C00687" w:rsidRDefault="00075691">
      <w:pPr>
        <w:shd w:val="clear" w:color="auto" w:fill="FFFFFF"/>
        <w:spacing w:after="300" w:line="523"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Table 1: Respiratory rate (</w:t>
      </w:r>
      <w:r>
        <w:rPr>
          <w:rFonts w:ascii="Times New Roman" w:eastAsia="Times New Roman" w:hAnsi="Times New Roman" w:cs="Times New Roman"/>
          <w:i/>
          <w:sz w:val="24"/>
          <w:szCs w:val="24"/>
        </w:rPr>
        <w:t>f</w:t>
      </w:r>
      <w:r>
        <w:rPr>
          <w:rFonts w:ascii="Times New Roman" w:eastAsia="Times New Roman" w:hAnsi="Times New Roman" w:cs="Times New Roman"/>
          <w:sz w:val="24"/>
          <w:szCs w:val="24"/>
        </w:rPr>
        <w:t>), arterial blood partial pressures of carbon dioxide (PaCO</w:t>
      </w:r>
      <w:r>
        <w:rPr>
          <w:rFonts w:ascii="Times New Roman" w:eastAsia="Times New Roman" w:hAnsi="Times New Roman" w:cs="Times New Roman"/>
          <w:sz w:val="24"/>
          <w:szCs w:val="24"/>
          <w:vertAlign w:val="subscript"/>
        </w:rPr>
        <w:t>2</w:t>
      </w:r>
      <w:r>
        <w:rPr>
          <w:rFonts w:ascii="Times New Roman" w:eastAsia="Times New Roman" w:hAnsi="Times New Roman" w:cs="Times New Roman"/>
          <w:sz w:val="24"/>
          <w:szCs w:val="24"/>
        </w:rPr>
        <w:t>) and oxygen (PaO</w:t>
      </w:r>
      <w:r>
        <w:rPr>
          <w:rFonts w:ascii="Times New Roman" w:eastAsia="Times New Roman" w:hAnsi="Times New Roman" w:cs="Times New Roman"/>
          <w:sz w:val="24"/>
          <w:szCs w:val="24"/>
          <w:vertAlign w:val="subscript"/>
        </w:rPr>
        <w:t>2</w:t>
      </w:r>
      <w:r>
        <w:rPr>
          <w:rFonts w:ascii="Times New Roman" w:eastAsia="Times New Roman" w:hAnsi="Times New Roman" w:cs="Times New Roman"/>
          <w:sz w:val="24"/>
          <w:szCs w:val="24"/>
        </w:rPr>
        <w:t>), hemoglobin-oxygen saturation (SaO</w:t>
      </w:r>
      <w:r>
        <w:rPr>
          <w:rFonts w:ascii="Times New Roman" w:eastAsia="Times New Roman" w:hAnsi="Times New Roman" w:cs="Times New Roman"/>
          <w:sz w:val="24"/>
          <w:szCs w:val="24"/>
          <w:vertAlign w:val="subscript"/>
        </w:rPr>
        <w:t>2</w:t>
      </w:r>
      <w:r>
        <w:rPr>
          <w:rFonts w:ascii="Times New Roman" w:eastAsia="Times New Roman" w:hAnsi="Times New Roman" w:cs="Times New Roman"/>
          <w:sz w:val="24"/>
          <w:szCs w:val="24"/>
        </w:rPr>
        <w:t>), pH, lactate, tidal volume (TV), minute volume (MV), and end-tidal CO₂ (EtCO</w:t>
      </w:r>
      <w:r>
        <w:rPr>
          <w:rFonts w:ascii="Times New Roman" w:eastAsia="Times New Roman" w:hAnsi="Times New Roman" w:cs="Times New Roman"/>
          <w:sz w:val="24"/>
          <w:szCs w:val="24"/>
          <w:vertAlign w:val="subscript"/>
        </w:rPr>
        <w:t>2</w:t>
      </w:r>
      <w:r>
        <w:rPr>
          <w:rFonts w:ascii="Times New Roman" w:eastAsia="Times New Roman" w:hAnsi="Times New Roman" w:cs="Times New Roman"/>
          <w:sz w:val="24"/>
          <w:szCs w:val="24"/>
        </w:rPr>
        <w:t>) at five distinct endpoints before, during, and after fentanyl or heroin infusions in isoflurane-anesthetized pigs.  Results are median and interquartile range (IQR). The upper limit of quantification for PaCO</w:t>
      </w:r>
      <w:r>
        <w:rPr>
          <w:rFonts w:ascii="Times New Roman" w:eastAsia="Times New Roman" w:hAnsi="Times New Roman" w:cs="Times New Roman"/>
          <w:sz w:val="24"/>
          <w:szCs w:val="24"/>
          <w:vertAlign w:val="subscript"/>
        </w:rPr>
        <w:t>2</w:t>
      </w:r>
      <w:r>
        <w:rPr>
          <w:rFonts w:ascii="Times New Roman" w:eastAsia="Times New Roman" w:hAnsi="Times New Roman" w:cs="Times New Roman"/>
          <w:sz w:val="24"/>
          <w:szCs w:val="24"/>
        </w:rPr>
        <w:t xml:space="preserve"> was 130 mmHg, and the lower limit of quantification for pH was 7.0. UTD = unable to determine, n = indicate the number of animals per endpoint.</w:t>
      </w:r>
    </w:p>
    <w:tbl>
      <w:tblPr>
        <w:tblStyle w:val="3"/>
        <w:tblW w:w="12900" w:type="dxa"/>
        <w:tblInd w:w="0" w:type="dxa"/>
        <w:tblBorders>
          <w:top w:val="nil"/>
          <w:left w:val="nil"/>
          <w:bottom w:val="nil"/>
          <w:right w:val="nil"/>
          <w:insideH w:val="nil"/>
          <w:insideV w:val="nil"/>
        </w:tblBorders>
        <w:tblLayout w:type="fixed"/>
        <w:tblLook w:val="0600" w:firstRow="0" w:lastRow="0" w:firstColumn="0" w:lastColumn="0" w:noHBand="1" w:noVBand="1"/>
      </w:tblPr>
      <w:tblGrid>
        <w:gridCol w:w="1635"/>
        <w:gridCol w:w="1455"/>
        <w:gridCol w:w="1635"/>
        <w:gridCol w:w="1635"/>
        <w:gridCol w:w="1635"/>
        <w:gridCol w:w="1635"/>
        <w:gridCol w:w="1635"/>
        <w:gridCol w:w="1635"/>
      </w:tblGrid>
      <w:tr w:rsidR="00C00687" w14:paraId="7C13EA21" w14:textId="77777777">
        <w:trPr>
          <w:trHeight w:val="675"/>
        </w:trPr>
        <w:tc>
          <w:tcPr>
            <w:tcW w:w="1635" w:type="dxa"/>
            <w:vMerge w:val="restart"/>
            <w:tcBorders>
              <w:top w:val="single" w:sz="6" w:space="0" w:color="000000"/>
              <w:left w:val="single" w:sz="6" w:space="0" w:color="000000"/>
              <w:bottom w:val="single" w:sz="6" w:space="0" w:color="000000"/>
              <w:right w:val="single" w:sz="6" w:space="0" w:color="000000"/>
            </w:tcBorders>
            <w:shd w:val="clear" w:color="auto" w:fill="auto"/>
            <w:tcMar>
              <w:top w:w="0" w:type="dxa"/>
              <w:left w:w="100" w:type="dxa"/>
              <w:bottom w:w="0" w:type="dxa"/>
              <w:right w:w="100" w:type="dxa"/>
            </w:tcMar>
          </w:tcPr>
          <w:p w14:paraId="3BBD97DC" w14:textId="77777777" w:rsidR="00C00687" w:rsidRDefault="00C00687">
            <w:pPr>
              <w:shd w:val="clear" w:color="auto" w:fill="FFFFFF"/>
              <w:jc w:val="center"/>
              <w:rPr>
                <w:rFonts w:ascii="Times New Roman" w:eastAsia="Times New Roman" w:hAnsi="Times New Roman" w:cs="Times New Roman"/>
                <w:b/>
                <w:sz w:val="24"/>
                <w:szCs w:val="24"/>
              </w:rPr>
            </w:pPr>
          </w:p>
          <w:p w14:paraId="7377B5E6" w14:textId="77777777" w:rsidR="00C00687" w:rsidRDefault="00C00687">
            <w:pPr>
              <w:shd w:val="clear" w:color="auto" w:fill="FFFFFF"/>
              <w:jc w:val="center"/>
              <w:rPr>
                <w:rFonts w:ascii="Times New Roman" w:eastAsia="Times New Roman" w:hAnsi="Times New Roman" w:cs="Times New Roman"/>
                <w:b/>
                <w:sz w:val="24"/>
                <w:szCs w:val="24"/>
              </w:rPr>
            </w:pPr>
          </w:p>
          <w:p w14:paraId="528A36BC" w14:textId="77777777" w:rsidR="00C00687" w:rsidRDefault="00075691">
            <w:pPr>
              <w:shd w:val="clear" w:color="auto" w:fill="FFFFFF"/>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Variable</w:t>
            </w:r>
          </w:p>
        </w:tc>
        <w:tc>
          <w:tcPr>
            <w:tcW w:w="1455" w:type="dxa"/>
            <w:vMerge w:val="restart"/>
            <w:tcBorders>
              <w:top w:val="single" w:sz="6" w:space="0" w:color="000000"/>
              <w:left w:val="nil"/>
              <w:bottom w:val="single" w:sz="6" w:space="0" w:color="000000"/>
              <w:right w:val="single" w:sz="6" w:space="0" w:color="000000"/>
            </w:tcBorders>
            <w:shd w:val="clear" w:color="auto" w:fill="auto"/>
            <w:tcMar>
              <w:top w:w="0" w:type="dxa"/>
              <w:left w:w="100" w:type="dxa"/>
              <w:bottom w:w="0" w:type="dxa"/>
              <w:right w:w="100" w:type="dxa"/>
            </w:tcMar>
          </w:tcPr>
          <w:p w14:paraId="1B629FA5" w14:textId="77777777" w:rsidR="00C00687" w:rsidRDefault="00C00687">
            <w:pPr>
              <w:shd w:val="clear" w:color="auto" w:fill="FFFFFF"/>
              <w:jc w:val="center"/>
              <w:rPr>
                <w:rFonts w:ascii="Times New Roman" w:eastAsia="Times New Roman" w:hAnsi="Times New Roman" w:cs="Times New Roman"/>
                <w:b/>
                <w:sz w:val="24"/>
                <w:szCs w:val="24"/>
              </w:rPr>
            </w:pPr>
          </w:p>
          <w:p w14:paraId="31932C26" w14:textId="77777777" w:rsidR="00C00687" w:rsidRDefault="00C00687">
            <w:pPr>
              <w:shd w:val="clear" w:color="auto" w:fill="FFFFFF"/>
              <w:jc w:val="center"/>
              <w:rPr>
                <w:rFonts w:ascii="Times New Roman" w:eastAsia="Times New Roman" w:hAnsi="Times New Roman" w:cs="Times New Roman"/>
                <w:b/>
                <w:sz w:val="24"/>
                <w:szCs w:val="24"/>
              </w:rPr>
            </w:pPr>
          </w:p>
          <w:p w14:paraId="761171E9" w14:textId="77777777" w:rsidR="00C00687" w:rsidRDefault="00075691">
            <w:pPr>
              <w:shd w:val="clear" w:color="auto" w:fill="FFFFFF"/>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Group</w:t>
            </w:r>
          </w:p>
        </w:tc>
        <w:tc>
          <w:tcPr>
            <w:tcW w:w="9810" w:type="dxa"/>
            <w:gridSpan w:val="6"/>
            <w:tcBorders>
              <w:top w:val="single" w:sz="6" w:space="0" w:color="000000"/>
              <w:left w:val="nil"/>
              <w:bottom w:val="single" w:sz="6" w:space="0" w:color="000000"/>
              <w:right w:val="single" w:sz="6" w:space="0" w:color="000000"/>
            </w:tcBorders>
            <w:shd w:val="clear" w:color="auto" w:fill="auto"/>
            <w:tcMar>
              <w:top w:w="0" w:type="dxa"/>
              <w:left w:w="100" w:type="dxa"/>
              <w:bottom w:w="0" w:type="dxa"/>
              <w:right w:w="100" w:type="dxa"/>
            </w:tcMar>
            <w:vAlign w:val="center"/>
          </w:tcPr>
          <w:p w14:paraId="164BFC1F" w14:textId="77777777" w:rsidR="00C00687" w:rsidRDefault="00075691">
            <w:pPr>
              <w:shd w:val="clear" w:color="auto" w:fill="FFFFFF"/>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Endpoints</w:t>
            </w:r>
          </w:p>
        </w:tc>
      </w:tr>
      <w:tr w:rsidR="00C00687" w14:paraId="2055BF45" w14:textId="77777777">
        <w:trPr>
          <w:trHeight w:val="675"/>
        </w:trPr>
        <w:tc>
          <w:tcPr>
            <w:tcW w:w="1635" w:type="dxa"/>
            <w:vMerge/>
            <w:tcBorders>
              <w:top w:val="single" w:sz="6" w:space="0" w:color="000000"/>
              <w:left w:val="single" w:sz="6" w:space="0" w:color="000000"/>
              <w:bottom w:val="single" w:sz="6" w:space="0" w:color="000000"/>
              <w:right w:val="single" w:sz="6" w:space="0" w:color="000000"/>
            </w:tcBorders>
            <w:shd w:val="clear" w:color="auto" w:fill="auto"/>
            <w:tcMar>
              <w:top w:w="100" w:type="dxa"/>
              <w:left w:w="100" w:type="dxa"/>
              <w:bottom w:w="100" w:type="dxa"/>
              <w:right w:w="100" w:type="dxa"/>
            </w:tcMar>
          </w:tcPr>
          <w:p w14:paraId="2309EF06" w14:textId="77777777" w:rsidR="00C00687" w:rsidRDefault="00C00687">
            <w:pPr>
              <w:shd w:val="clear" w:color="auto" w:fill="FFFFFF"/>
              <w:spacing w:after="300" w:line="523" w:lineRule="auto"/>
              <w:jc w:val="both"/>
              <w:rPr>
                <w:rFonts w:ascii="Times New Roman" w:eastAsia="Times New Roman" w:hAnsi="Times New Roman" w:cs="Times New Roman"/>
                <w:sz w:val="24"/>
                <w:szCs w:val="24"/>
              </w:rPr>
            </w:pPr>
          </w:p>
        </w:tc>
        <w:tc>
          <w:tcPr>
            <w:tcW w:w="1455" w:type="dxa"/>
            <w:vMerge/>
            <w:tcBorders>
              <w:top w:val="single" w:sz="6" w:space="0" w:color="000000"/>
              <w:left w:val="nil"/>
              <w:bottom w:val="single" w:sz="6" w:space="0" w:color="000000"/>
              <w:right w:val="single" w:sz="6" w:space="0" w:color="000000"/>
            </w:tcBorders>
            <w:shd w:val="clear" w:color="auto" w:fill="auto"/>
            <w:tcMar>
              <w:top w:w="100" w:type="dxa"/>
              <w:left w:w="100" w:type="dxa"/>
              <w:bottom w:w="100" w:type="dxa"/>
              <w:right w:w="100" w:type="dxa"/>
            </w:tcMar>
          </w:tcPr>
          <w:p w14:paraId="4F237665" w14:textId="77777777" w:rsidR="00C00687" w:rsidRDefault="00C00687">
            <w:pPr>
              <w:shd w:val="clear" w:color="auto" w:fill="FFFFFF"/>
              <w:spacing w:after="300" w:line="523" w:lineRule="auto"/>
              <w:jc w:val="both"/>
              <w:rPr>
                <w:rFonts w:ascii="Times New Roman" w:eastAsia="Times New Roman" w:hAnsi="Times New Roman" w:cs="Times New Roman"/>
                <w:sz w:val="24"/>
                <w:szCs w:val="24"/>
              </w:rPr>
            </w:pPr>
          </w:p>
        </w:tc>
        <w:tc>
          <w:tcPr>
            <w:tcW w:w="1635" w:type="dxa"/>
            <w:tcBorders>
              <w:top w:val="nil"/>
              <w:left w:val="nil"/>
              <w:bottom w:val="single" w:sz="6" w:space="0" w:color="000000"/>
              <w:right w:val="single" w:sz="6" w:space="0" w:color="000000"/>
            </w:tcBorders>
            <w:shd w:val="clear" w:color="auto" w:fill="auto"/>
            <w:tcMar>
              <w:top w:w="0" w:type="dxa"/>
              <w:left w:w="100" w:type="dxa"/>
              <w:bottom w:w="0" w:type="dxa"/>
              <w:right w:w="100" w:type="dxa"/>
            </w:tcMar>
            <w:vAlign w:val="center"/>
          </w:tcPr>
          <w:p w14:paraId="1E81E9E5" w14:textId="77777777" w:rsidR="00C00687" w:rsidRDefault="00075691">
            <w:pPr>
              <w:shd w:val="clear" w:color="auto" w:fill="FFFFFF"/>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Before opioid baseline</w:t>
            </w:r>
          </w:p>
        </w:tc>
        <w:tc>
          <w:tcPr>
            <w:tcW w:w="1635" w:type="dxa"/>
            <w:tcBorders>
              <w:top w:val="nil"/>
              <w:left w:val="nil"/>
              <w:bottom w:val="single" w:sz="6" w:space="0" w:color="000000"/>
              <w:right w:val="single" w:sz="6" w:space="0" w:color="000000"/>
            </w:tcBorders>
            <w:shd w:val="clear" w:color="auto" w:fill="auto"/>
            <w:tcMar>
              <w:top w:w="0" w:type="dxa"/>
              <w:left w:w="100" w:type="dxa"/>
              <w:bottom w:w="0" w:type="dxa"/>
              <w:right w:w="100" w:type="dxa"/>
            </w:tcMar>
            <w:vAlign w:val="center"/>
          </w:tcPr>
          <w:p w14:paraId="78F6AA90" w14:textId="77777777" w:rsidR="00C00687" w:rsidRDefault="00075691">
            <w:pPr>
              <w:shd w:val="clear" w:color="auto" w:fill="FFFFFF"/>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Onset of apnea</w:t>
            </w:r>
          </w:p>
        </w:tc>
        <w:tc>
          <w:tcPr>
            <w:tcW w:w="1635" w:type="dxa"/>
            <w:tcBorders>
              <w:top w:val="nil"/>
              <w:left w:val="nil"/>
              <w:bottom w:val="single" w:sz="6" w:space="0" w:color="000000"/>
              <w:right w:val="single" w:sz="6" w:space="0" w:color="000000"/>
            </w:tcBorders>
            <w:shd w:val="clear" w:color="auto" w:fill="auto"/>
            <w:tcMar>
              <w:top w:w="0" w:type="dxa"/>
              <w:left w:w="100" w:type="dxa"/>
              <w:bottom w:w="0" w:type="dxa"/>
              <w:right w:w="100" w:type="dxa"/>
            </w:tcMar>
            <w:vAlign w:val="center"/>
          </w:tcPr>
          <w:p w14:paraId="29FA553E" w14:textId="77777777" w:rsidR="00C00687" w:rsidRDefault="00075691">
            <w:pPr>
              <w:shd w:val="clear" w:color="auto" w:fill="FFFFFF"/>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Two minutes of apnea</w:t>
            </w:r>
          </w:p>
        </w:tc>
        <w:tc>
          <w:tcPr>
            <w:tcW w:w="1635" w:type="dxa"/>
            <w:tcBorders>
              <w:top w:val="nil"/>
              <w:left w:val="nil"/>
              <w:bottom w:val="single" w:sz="6" w:space="0" w:color="000000"/>
              <w:right w:val="single" w:sz="6" w:space="0" w:color="000000"/>
            </w:tcBorders>
            <w:shd w:val="clear" w:color="auto" w:fill="auto"/>
            <w:tcMar>
              <w:top w:w="0" w:type="dxa"/>
              <w:left w:w="100" w:type="dxa"/>
              <w:bottom w:w="0" w:type="dxa"/>
              <w:right w:w="100" w:type="dxa"/>
            </w:tcMar>
            <w:vAlign w:val="center"/>
          </w:tcPr>
          <w:p w14:paraId="03A4F9D4" w14:textId="77777777" w:rsidR="00C00687" w:rsidRDefault="00075691">
            <w:pPr>
              <w:shd w:val="clear" w:color="auto" w:fill="FFFFFF"/>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Return to spontaneous breathing</w:t>
            </w:r>
          </w:p>
        </w:tc>
        <w:tc>
          <w:tcPr>
            <w:tcW w:w="1635" w:type="dxa"/>
            <w:tcBorders>
              <w:top w:val="nil"/>
              <w:left w:val="nil"/>
              <w:bottom w:val="single" w:sz="6" w:space="0" w:color="000000"/>
              <w:right w:val="single" w:sz="6" w:space="0" w:color="000000"/>
            </w:tcBorders>
            <w:shd w:val="clear" w:color="auto" w:fill="auto"/>
            <w:tcMar>
              <w:top w:w="0" w:type="dxa"/>
              <w:left w:w="100" w:type="dxa"/>
              <w:bottom w:w="0" w:type="dxa"/>
              <w:right w:w="100" w:type="dxa"/>
            </w:tcMar>
            <w:vAlign w:val="center"/>
          </w:tcPr>
          <w:p w14:paraId="6B10E65F" w14:textId="77777777" w:rsidR="00C00687" w:rsidRDefault="00075691">
            <w:pPr>
              <w:shd w:val="clear" w:color="auto" w:fill="FFFFFF"/>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32 min after stopping opioid</w:t>
            </w:r>
          </w:p>
        </w:tc>
        <w:tc>
          <w:tcPr>
            <w:tcW w:w="1635" w:type="dxa"/>
            <w:tcBorders>
              <w:top w:val="nil"/>
              <w:left w:val="nil"/>
              <w:bottom w:val="single" w:sz="6" w:space="0" w:color="000000"/>
              <w:right w:val="single" w:sz="6" w:space="0" w:color="000000"/>
            </w:tcBorders>
            <w:shd w:val="clear" w:color="auto" w:fill="auto"/>
            <w:tcMar>
              <w:top w:w="0" w:type="dxa"/>
              <w:left w:w="100" w:type="dxa"/>
              <w:bottom w:w="0" w:type="dxa"/>
              <w:right w:w="100" w:type="dxa"/>
            </w:tcMar>
            <w:vAlign w:val="center"/>
          </w:tcPr>
          <w:p w14:paraId="0262B8BC" w14:textId="77777777" w:rsidR="00C00687" w:rsidRDefault="00075691">
            <w:pPr>
              <w:shd w:val="clear" w:color="auto" w:fill="FFFFFF"/>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60 min after stopping opioid</w:t>
            </w:r>
          </w:p>
        </w:tc>
      </w:tr>
      <w:tr w:rsidR="00C00687" w14:paraId="5DDB231D" w14:textId="77777777">
        <w:trPr>
          <w:trHeight w:val="675"/>
        </w:trPr>
        <w:tc>
          <w:tcPr>
            <w:tcW w:w="1635" w:type="dxa"/>
            <w:vMerge w:val="restart"/>
            <w:tcBorders>
              <w:top w:val="nil"/>
              <w:left w:val="single" w:sz="6" w:space="0" w:color="000000"/>
              <w:bottom w:val="single" w:sz="6" w:space="0" w:color="000000"/>
              <w:right w:val="single" w:sz="6" w:space="0" w:color="000000"/>
            </w:tcBorders>
            <w:shd w:val="clear" w:color="auto" w:fill="auto"/>
            <w:tcMar>
              <w:top w:w="0" w:type="dxa"/>
              <w:left w:w="100" w:type="dxa"/>
              <w:bottom w:w="0" w:type="dxa"/>
              <w:right w:w="100" w:type="dxa"/>
            </w:tcMar>
            <w:vAlign w:val="center"/>
          </w:tcPr>
          <w:p w14:paraId="14976BAD" w14:textId="77777777" w:rsidR="00C00687" w:rsidRDefault="00075691">
            <w:pPr>
              <w:shd w:val="clear" w:color="auto" w:fill="FFFFFF"/>
              <w:jc w:val="center"/>
              <w:rPr>
                <w:rFonts w:ascii="Times New Roman" w:eastAsia="Times New Roman" w:hAnsi="Times New Roman" w:cs="Times New Roman"/>
                <w:b/>
                <w:sz w:val="24"/>
                <w:szCs w:val="24"/>
              </w:rPr>
            </w:pPr>
            <w:r>
              <w:rPr>
                <w:rFonts w:ascii="Times New Roman" w:eastAsia="Times New Roman" w:hAnsi="Times New Roman" w:cs="Times New Roman"/>
                <w:b/>
                <w:i/>
                <w:sz w:val="24"/>
                <w:szCs w:val="24"/>
              </w:rPr>
              <w:t>f</w:t>
            </w:r>
          </w:p>
          <w:p w14:paraId="100A7968" w14:textId="77777777" w:rsidR="00C00687" w:rsidRDefault="00075691">
            <w:pPr>
              <w:shd w:val="clear" w:color="auto" w:fill="FFFFFF"/>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(breaths/min)</w:t>
            </w:r>
          </w:p>
        </w:tc>
        <w:tc>
          <w:tcPr>
            <w:tcW w:w="1455" w:type="dxa"/>
            <w:tcBorders>
              <w:top w:val="nil"/>
              <w:left w:val="nil"/>
              <w:bottom w:val="single" w:sz="6" w:space="0" w:color="000000"/>
              <w:right w:val="single" w:sz="6" w:space="0" w:color="000000"/>
            </w:tcBorders>
            <w:shd w:val="clear" w:color="auto" w:fill="auto"/>
            <w:tcMar>
              <w:top w:w="0" w:type="dxa"/>
              <w:left w:w="100" w:type="dxa"/>
              <w:bottom w:w="0" w:type="dxa"/>
              <w:right w:w="100" w:type="dxa"/>
            </w:tcMar>
            <w:vAlign w:val="center"/>
          </w:tcPr>
          <w:p w14:paraId="7CE04F0A" w14:textId="77777777" w:rsidR="00C00687" w:rsidRDefault="00075691">
            <w:pPr>
              <w:shd w:val="clear" w:color="auto" w:fill="FFFFFF"/>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Fentanyl </w:t>
            </w:r>
          </w:p>
          <w:p w14:paraId="44451EAE" w14:textId="77777777" w:rsidR="00C00687" w:rsidRDefault="00075691">
            <w:pPr>
              <w:shd w:val="clear" w:color="auto" w:fill="FFFFFF"/>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(immature)</w:t>
            </w:r>
          </w:p>
        </w:tc>
        <w:tc>
          <w:tcPr>
            <w:tcW w:w="1635" w:type="dxa"/>
            <w:tcBorders>
              <w:top w:val="nil"/>
              <w:left w:val="nil"/>
              <w:bottom w:val="single" w:sz="6" w:space="0" w:color="000000"/>
              <w:right w:val="single" w:sz="6" w:space="0" w:color="000000"/>
            </w:tcBorders>
            <w:shd w:val="clear" w:color="auto" w:fill="auto"/>
            <w:tcMar>
              <w:top w:w="0" w:type="dxa"/>
              <w:left w:w="100" w:type="dxa"/>
              <w:bottom w:w="0" w:type="dxa"/>
              <w:right w:w="100" w:type="dxa"/>
            </w:tcMar>
          </w:tcPr>
          <w:p w14:paraId="2AB6D034"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22</w:t>
            </w:r>
          </w:p>
          <w:p w14:paraId="425E304F"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(18-28)</w:t>
            </w:r>
          </w:p>
          <w:p w14:paraId="3270233D"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n=5</w:t>
            </w:r>
          </w:p>
        </w:tc>
        <w:tc>
          <w:tcPr>
            <w:tcW w:w="1635" w:type="dxa"/>
            <w:tcBorders>
              <w:top w:val="nil"/>
              <w:left w:val="nil"/>
              <w:bottom w:val="single" w:sz="6" w:space="0" w:color="000000"/>
              <w:right w:val="single" w:sz="6" w:space="0" w:color="000000"/>
            </w:tcBorders>
            <w:shd w:val="clear" w:color="auto" w:fill="auto"/>
            <w:tcMar>
              <w:top w:w="0" w:type="dxa"/>
              <w:left w:w="100" w:type="dxa"/>
              <w:bottom w:w="0" w:type="dxa"/>
              <w:right w:w="100" w:type="dxa"/>
            </w:tcMar>
          </w:tcPr>
          <w:p w14:paraId="13049B27"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c>
          <w:tcPr>
            <w:tcW w:w="1635" w:type="dxa"/>
            <w:tcBorders>
              <w:top w:val="nil"/>
              <w:left w:val="nil"/>
              <w:bottom w:val="single" w:sz="6" w:space="0" w:color="000000"/>
              <w:right w:val="single" w:sz="6" w:space="0" w:color="000000"/>
            </w:tcBorders>
            <w:shd w:val="clear" w:color="auto" w:fill="auto"/>
            <w:tcMar>
              <w:top w:w="0" w:type="dxa"/>
              <w:left w:w="100" w:type="dxa"/>
              <w:bottom w:w="0" w:type="dxa"/>
              <w:right w:w="100" w:type="dxa"/>
            </w:tcMar>
          </w:tcPr>
          <w:p w14:paraId="32C0DF4A"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0</w:t>
            </w:r>
          </w:p>
          <w:p w14:paraId="2C42F599"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(0-0)</w:t>
            </w:r>
          </w:p>
          <w:p w14:paraId="1FD4AEA6"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n=5</w:t>
            </w:r>
          </w:p>
        </w:tc>
        <w:tc>
          <w:tcPr>
            <w:tcW w:w="1635" w:type="dxa"/>
            <w:tcBorders>
              <w:top w:val="nil"/>
              <w:left w:val="nil"/>
              <w:bottom w:val="single" w:sz="6" w:space="0" w:color="000000"/>
              <w:right w:val="single" w:sz="6" w:space="0" w:color="000000"/>
            </w:tcBorders>
            <w:shd w:val="clear" w:color="auto" w:fill="auto"/>
            <w:tcMar>
              <w:top w:w="0" w:type="dxa"/>
              <w:left w:w="100" w:type="dxa"/>
              <w:bottom w:w="0" w:type="dxa"/>
              <w:right w:w="100" w:type="dxa"/>
            </w:tcMar>
          </w:tcPr>
          <w:p w14:paraId="3D3CD565"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w:t>
            </w:r>
          </w:p>
          <w:p w14:paraId="61D35B48"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(1-1)</w:t>
            </w:r>
          </w:p>
          <w:p w14:paraId="0461BFF6"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n=4</w:t>
            </w:r>
          </w:p>
        </w:tc>
        <w:tc>
          <w:tcPr>
            <w:tcW w:w="1635" w:type="dxa"/>
            <w:tcBorders>
              <w:top w:val="nil"/>
              <w:left w:val="nil"/>
              <w:bottom w:val="single" w:sz="6" w:space="0" w:color="000000"/>
              <w:right w:val="single" w:sz="6" w:space="0" w:color="000000"/>
            </w:tcBorders>
            <w:shd w:val="clear" w:color="auto" w:fill="auto"/>
            <w:tcMar>
              <w:top w:w="0" w:type="dxa"/>
              <w:left w:w="100" w:type="dxa"/>
              <w:bottom w:w="0" w:type="dxa"/>
              <w:right w:w="100" w:type="dxa"/>
            </w:tcMar>
          </w:tcPr>
          <w:p w14:paraId="350DFBF0"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2</w:t>
            </w:r>
          </w:p>
          <w:p w14:paraId="7486E92C"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(1-15)</w:t>
            </w:r>
          </w:p>
          <w:p w14:paraId="76AC25A8"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n=5</w:t>
            </w:r>
          </w:p>
        </w:tc>
        <w:tc>
          <w:tcPr>
            <w:tcW w:w="1635" w:type="dxa"/>
            <w:tcBorders>
              <w:top w:val="nil"/>
              <w:left w:val="nil"/>
              <w:bottom w:val="single" w:sz="6" w:space="0" w:color="000000"/>
              <w:right w:val="single" w:sz="6" w:space="0" w:color="000000"/>
            </w:tcBorders>
            <w:shd w:val="clear" w:color="auto" w:fill="auto"/>
            <w:tcMar>
              <w:top w:w="0" w:type="dxa"/>
              <w:left w:w="100" w:type="dxa"/>
              <w:bottom w:w="0" w:type="dxa"/>
              <w:right w:w="100" w:type="dxa"/>
            </w:tcMar>
          </w:tcPr>
          <w:p w14:paraId="452D94CB"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9</w:t>
            </w:r>
          </w:p>
          <w:p w14:paraId="00B205D8"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(1-18)</w:t>
            </w:r>
          </w:p>
          <w:p w14:paraId="4896D7A1"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n=5</w:t>
            </w:r>
          </w:p>
        </w:tc>
      </w:tr>
      <w:tr w:rsidR="00C00687" w14:paraId="406CCE23" w14:textId="77777777">
        <w:trPr>
          <w:trHeight w:val="675"/>
        </w:trPr>
        <w:tc>
          <w:tcPr>
            <w:tcW w:w="1635" w:type="dxa"/>
            <w:vMerge/>
            <w:tcBorders>
              <w:top w:val="nil"/>
              <w:left w:val="single" w:sz="6" w:space="0" w:color="000000"/>
              <w:bottom w:val="single" w:sz="6" w:space="0" w:color="000000"/>
              <w:right w:val="single" w:sz="6" w:space="0" w:color="000000"/>
            </w:tcBorders>
            <w:shd w:val="clear" w:color="auto" w:fill="auto"/>
            <w:tcMar>
              <w:top w:w="0" w:type="dxa"/>
              <w:left w:w="100" w:type="dxa"/>
              <w:bottom w:w="0" w:type="dxa"/>
              <w:right w:w="100" w:type="dxa"/>
            </w:tcMar>
            <w:vAlign w:val="center"/>
          </w:tcPr>
          <w:p w14:paraId="3ADEFCDB" w14:textId="77777777" w:rsidR="00C00687" w:rsidRDefault="00C00687">
            <w:pPr>
              <w:shd w:val="clear" w:color="auto" w:fill="FFFFFF"/>
              <w:spacing w:line="240" w:lineRule="auto"/>
              <w:jc w:val="center"/>
              <w:rPr>
                <w:rFonts w:ascii="Times New Roman" w:eastAsia="Times New Roman" w:hAnsi="Times New Roman" w:cs="Times New Roman"/>
                <w:b/>
                <w:sz w:val="24"/>
                <w:szCs w:val="24"/>
              </w:rPr>
            </w:pPr>
          </w:p>
        </w:tc>
        <w:tc>
          <w:tcPr>
            <w:tcW w:w="1455" w:type="dxa"/>
            <w:tcBorders>
              <w:top w:val="nil"/>
              <w:left w:val="nil"/>
              <w:bottom w:val="single" w:sz="6" w:space="0" w:color="000000"/>
              <w:right w:val="single" w:sz="6" w:space="0" w:color="000000"/>
            </w:tcBorders>
            <w:shd w:val="clear" w:color="auto" w:fill="auto"/>
            <w:tcMar>
              <w:top w:w="0" w:type="dxa"/>
              <w:left w:w="100" w:type="dxa"/>
              <w:bottom w:w="0" w:type="dxa"/>
              <w:right w:w="100" w:type="dxa"/>
            </w:tcMar>
            <w:vAlign w:val="center"/>
          </w:tcPr>
          <w:p w14:paraId="179737ED" w14:textId="77777777" w:rsidR="00C00687" w:rsidRDefault="00075691">
            <w:pPr>
              <w:shd w:val="clear" w:color="auto" w:fill="FFFFFF"/>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Fentanyl </w:t>
            </w:r>
          </w:p>
          <w:p w14:paraId="1F4934D3" w14:textId="77777777" w:rsidR="00C00687" w:rsidRDefault="00075691">
            <w:pPr>
              <w:shd w:val="clear" w:color="auto" w:fill="FFFFFF"/>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(mature)</w:t>
            </w:r>
          </w:p>
        </w:tc>
        <w:tc>
          <w:tcPr>
            <w:tcW w:w="1635" w:type="dxa"/>
            <w:tcBorders>
              <w:top w:val="nil"/>
              <w:left w:val="nil"/>
              <w:bottom w:val="single" w:sz="6" w:space="0" w:color="000000"/>
              <w:right w:val="single" w:sz="6" w:space="0" w:color="000000"/>
            </w:tcBorders>
            <w:shd w:val="clear" w:color="auto" w:fill="auto"/>
            <w:tcMar>
              <w:top w:w="0" w:type="dxa"/>
              <w:left w:w="100" w:type="dxa"/>
              <w:bottom w:w="0" w:type="dxa"/>
              <w:right w:w="100" w:type="dxa"/>
            </w:tcMar>
          </w:tcPr>
          <w:p w14:paraId="567C3F32"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17</w:t>
            </w:r>
          </w:p>
          <w:p w14:paraId="77913202"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(12-18)</w:t>
            </w:r>
          </w:p>
          <w:p w14:paraId="1838768F"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n=7</w:t>
            </w:r>
          </w:p>
        </w:tc>
        <w:tc>
          <w:tcPr>
            <w:tcW w:w="1635" w:type="dxa"/>
            <w:tcBorders>
              <w:top w:val="nil"/>
              <w:left w:val="nil"/>
              <w:bottom w:val="single" w:sz="6" w:space="0" w:color="000000"/>
              <w:right w:val="single" w:sz="6" w:space="0" w:color="000000"/>
            </w:tcBorders>
            <w:shd w:val="clear" w:color="auto" w:fill="auto"/>
            <w:tcMar>
              <w:top w:w="0" w:type="dxa"/>
              <w:left w:w="100" w:type="dxa"/>
              <w:bottom w:w="0" w:type="dxa"/>
              <w:right w:w="100" w:type="dxa"/>
            </w:tcMar>
          </w:tcPr>
          <w:p w14:paraId="4928FAC7"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c>
          <w:tcPr>
            <w:tcW w:w="1635" w:type="dxa"/>
            <w:tcBorders>
              <w:top w:val="nil"/>
              <w:left w:val="nil"/>
              <w:bottom w:val="single" w:sz="6" w:space="0" w:color="000000"/>
              <w:right w:val="single" w:sz="6" w:space="0" w:color="000000"/>
            </w:tcBorders>
            <w:shd w:val="clear" w:color="auto" w:fill="auto"/>
            <w:tcMar>
              <w:top w:w="0" w:type="dxa"/>
              <w:left w:w="100" w:type="dxa"/>
              <w:bottom w:w="0" w:type="dxa"/>
              <w:right w:w="100" w:type="dxa"/>
            </w:tcMar>
          </w:tcPr>
          <w:p w14:paraId="4429924A"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0</w:t>
            </w:r>
          </w:p>
          <w:p w14:paraId="09DDED3D"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(0-0)</w:t>
            </w:r>
          </w:p>
          <w:p w14:paraId="21E2F429"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n=7</w:t>
            </w:r>
          </w:p>
        </w:tc>
        <w:tc>
          <w:tcPr>
            <w:tcW w:w="1635" w:type="dxa"/>
            <w:tcBorders>
              <w:top w:val="nil"/>
              <w:left w:val="nil"/>
              <w:bottom w:val="single" w:sz="6" w:space="0" w:color="000000"/>
              <w:right w:val="single" w:sz="6" w:space="0" w:color="000000"/>
            </w:tcBorders>
            <w:shd w:val="clear" w:color="auto" w:fill="auto"/>
            <w:tcMar>
              <w:top w:w="0" w:type="dxa"/>
              <w:left w:w="100" w:type="dxa"/>
              <w:bottom w:w="0" w:type="dxa"/>
              <w:right w:w="100" w:type="dxa"/>
            </w:tcMar>
          </w:tcPr>
          <w:p w14:paraId="1ABD88D0"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8</w:t>
            </w:r>
          </w:p>
          <w:p w14:paraId="743644B6"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(4-14)</w:t>
            </w:r>
          </w:p>
          <w:p w14:paraId="60F70050"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n=6</w:t>
            </w:r>
          </w:p>
        </w:tc>
        <w:tc>
          <w:tcPr>
            <w:tcW w:w="1635" w:type="dxa"/>
            <w:tcBorders>
              <w:top w:val="nil"/>
              <w:left w:val="nil"/>
              <w:bottom w:val="single" w:sz="6" w:space="0" w:color="000000"/>
              <w:right w:val="single" w:sz="6" w:space="0" w:color="000000"/>
            </w:tcBorders>
            <w:shd w:val="clear" w:color="auto" w:fill="auto"/>
            <w:tcMar>
              <w:top w:w="0" w:type="dxa"/>
              <w:left w:w="100" w:type="dxa"/>
              <w:bottom w:w="0" w:type="dxa"/>
              <w:right w:w="100" w:type="dxa"/>
            </w:tcMar>
          </w:tcPr>
          <w:p w14:paraId="7ED3E330"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17</w:t>
            </w:r>
          </w:p>
          <w:p w14:paraId="21BF9862"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(9-18)</w:t>
            </w:r>
          </w:p>
          <w:p w14:paraId="4E45A950"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n=7</w:t>
            </w:r>
          </w:p>
        </w:tc>
        <w:tc>
          <w:tcPr>
            <w:tcW w:w="1635" w:type="dxa"/>
            <w:tcBorders>
              <w:top w:val="nil"/>
              <w:left w:val="nil"/>
              <w:bottom w:val="single" w:sz="6" w:space="0" w:color="000000"/>
              <w:right w:val="single" w:sz="6" w:space="0" w:color="000000"/>
            </w:tcBorders>
            <w:shd w:val="clear" w:color="auto" w:fill="auto"/>
            <w:tcMar>
              <w:top w:w="0" w:type="dxa"/>
              <w:left w:w="100" w:type="dxa"/>
              <w:bottom w:w="0" w:type="dxa"/>
              <w:right w:w="100" w:type="dxa"/>
            </w:tcMar>
          </w:tcPr>
          <w:p w14:paraId="617D475D"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18</w:t>
            </w:r>
          </w:p>
          <w:p w14:paraId="1E27AACE"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(10-19)</w:t>
            </w:r>
          </w:p>
          <w:p w14:paraId="72D06983"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n=7</w:t>
            </w:r>
          </w:p>
        </w:tc>
      </w:tr>
      <w:tr w:rsidR="00C00687" w14:paraId="1AED1515" w14:textId="77777777">
        <w:trPr>
          <w:trHeight w:val="675"/>
        </w:trPr>
        <w:tc>
          <w:tcPr>
            <w:tcW w:w="1635" w:type="dxa"/>
            <w:vMerge/>
            <w:tcBorders>
              <w:top w:val="nil"/>
              <w:left w:val="single" w:sz="6" w:space="0" w:color="000000"/>
              <w:bottom w:val="single" w:sz="6" w:space="0" w:color="000000"/>
              <w:right w:val="single" w:sz="6" w:space="0" w:color="000000"/>
            </w:tcBorders>
            <w:shd w:val="clear" w:color="auto" w:fill="auto"/>
            <w:tcMar>
              <w:top w:w="0" w:type="dxa"/>
              <w:left w:w="100" w:type="dxa"/>
              <w:bottom w:w="0" w:type="dxa"/>
              <w:right w:w="100" w:type="dxa"/>
            </w:tcMar>
            <w:vAlign w:val="center"/>
          </w:tcPr>
          <w:p w14:paraId="292CDED2" w14:textId="77777777" w:rsidR="00C00687" w:rsidRDefault="00C00687">
            <w:pPr>
              <w:shd w:val="clear" w:color="auto" w:fill="FFFFFF"/>
              <w:spacing w:line="240" w:lineRule="auto"/>
              <w:jc w:val="center"/>
              <w:rPr>
                <w:rFonts w:ascii="Times New Roman" w:eastAsia="Times New Roman" w:hAnsi="Times New Roman" w:cs="Times New Roman"/>
                <w:b/>
                <w:sz w:val="24"/>
                <w:szCs w:val="24"/>
              </w:rPr>
            </w:pPr>
          </w:p>
        </w:tc>
        <w:tc>
          <w:tcPr>
            <w:tcW w:w="1455" w:type="dxa"/>
            <w:tcBorders>
              <w:top w:val="nil"/>
              <w:left w:val="nil"/>
              <w:bottom w:val="single" w:sz="6" w:space="0" w:color="000000"/>
              <w:right w:val="single" w:sz="6" w:space="0" w:color="000000"/>
            </w:tcBorders>
            <w:shd w:val="clear" w:color="auto" w:fill="auto"/>
            <w:tcMar>
              <w:top w:w="0" w:type="dxa"/>
              <w:left w:w="100" w:type="dxa"/>
              <w:bottom w:w="0" w:type="dxa"/>
              <w:right w:w="100" w:type="dxa"/>
            </w:tcMar>
            <w:vAlign w:val="center"/>
          </w:tcPr>
          <w:p w14:paraId="396CEA6B" w14:textId="77777777" w:rsidR="00C00687" w:rsidRDefault="00075691">
            <w:pPr>
              <w:shd w:val="clear" w:color="auto" w:fill="FFFFFF"/>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Heroin (immature)</w:t>
            </w:r>
          </w:p>
        </w:tc>
        <w:tc>
          <w:tcPr>
            <w:tcW w:w="1635" w:type="dxa"/>
            <w:tcBorders>
              <w:top w:val="nil"/>
              <w:left w:val="nil"/>
              <w:bottom w:val="single" w:sz="6" w:space="0" w:color="000000"/>
              <w:right w:val="single" w:sz="6" w:space="0" w:color="000000"/>
            </w:tcBorders>
            <w:shd w:val="clear" w:color="auto" w:fill="auto"/>
            <w:tcMar>
              <w:top w:w="0" w:type="dxa"/>
              <w:left w:w="100" w:type="dxa"/>
              <w:bottom w:w="0" w:type="dxa"/>
              <w:right w:w="100" w:type="dxa"/>
            </w:tcMar>
          </w:tcPr>
          <w:p w14:paraId="2269D354"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29</w:t>
            </w:r>
          </w:p>
          <w:p w14:paraId="50DD09CB"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(26-38)</w:t>
            </w:r>
          </w:p>
          <w:p w14:paraId="4ACD8723"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n=6</w:t>
            </w:r>
          </w:p>
        </w:tc>
        <w:tc>
          <w:tcPr>
            <w:tcW w:w="1635" w:type="dxa"/>
            <w:tcBorders>
              <w:top w:val="nil"/>
              <w:left w:val="nil"/>
              <w:bottom w:val="single" w:sz="6" w:space="0" w:color="000000"/>
              <w:right w:val="single" w:sz="6" w:space="0" w:color="000000"/>
            </w:tcBorders>
            <w:shd w:val="clear" w:color="auto" w:fill="auto"/>
            <w:tcMar>
              <w:top w:w="0" w:type="dxa"/>
              <w:left w:w="100" w:type="dxa"/>
              <w:bottom w:w="0" w:type="dxa"/>
              <w:right w:w="100" w:type="dxa"/>
            </w:tcMar>
          </w:tcPr>
          <w:p w14:paraId="49C6341D"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c>
          <w:tcPr>
            <w:tcW w:w="1635" w:type="dxa"/>
            <w:tcBorders>
              <w:top w:val="nil"/>
              <w:left w:val="nil"/>
              <w:bottom w:val="single" w:sz="6" w:space="0" w:color="000000"/>
              <w:right w:val="single" w:sz="6" w:space="0" w:color="000000"/>
            </w:tcBorders>
            <w:shd w:val="clear" w:color="auto" w:fill="auto"/>
            <w:tcMar>
              <w:top w:w="0" w:type="dxa"/>
              <w:left w:w="100" w:type="dxa"/>
              <w:bottom w:w="0" w:type="dxa"/>
              <w:right w:w="100" w:type="dxa"/>
            </w:tcMar>
          </w:tcPr>
          <w:p w14:paraId="53CA13AD"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0</w:t>
            </w:r>
          </w:p>
          <w:p w14:paraId="0A61B735"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(0-0)</w:t>
            </w:r>
          </w:p>
          <w:p w14:paraId="61BE1A2F"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n=6</w:t>
            </w:r>
          </w:p>
        </w:tc>
        <w:tc>
          <w:tcPr>
            <w:tcW w:w="1635" w:type="dxa"/>
            <w:tcBorders>
              <w:top w:val="nil"/>
              <w:left w:val="nil"/>
              <w:bottom w:val="single" w:sz="6" w:space="0" w:color="000000"/>
              <w:right w:val="single" w:sz="6" w:space="0" w:color="000000"/>
            </w:tcBorders>
            <w:shd w:val="clear" w:color="auto" w:fill="auto"/>
            <w:tcMar>
              <w:top w:w="0" w:type="dxa"/>
              <w:left w:w="100" w:type="dxa"/>
              <w:bottom w:w="0" w:type="dxa"/>
              <w:right w:w="100" w:type="dxa"/>
            </w:tcMar>
          </w:tcPr>
          <w:p w14:paraId="54FF642D"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w:t>
            </w:r>
          </w:p>
          <w:p w14:paraId="64B2E9C9"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(0-1)</w:t>
            </w:r>
          </w:p>
          <w:p w14:paraId="3EBFC340"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n=3</w:t>
            </w:r>
          </w:p>
        </w:tc>
        <w:tc>
          <w:tcPr>
            <w:tcW w:w="1635" w:type="dxa"/>
            <w:tcBorders>
              <w:top w:val="nil"/>
              <w:left w:val="nil"/>
              <w:bottom w:val="single" w:sz="6" w:space="0" w:color="000000"/>
              <w:right w:val="single" w:sz="6" w:space="0" w:color="000000"/>
            </w:tcBorders>
            <w:shd w:val="clear" w:color="auto" w:fill="auto"/>
            <w:tcMar>
              <w:top w:w="0" w:type="dxa"/>
              <w:left w:w="100" w:type="dxa"/>
              <w:bottom w:w="0" w:type="dxa"/>
              <w:right w:w="100" w:type="dxa"/>
            </w:tcMar>
          </w:tcPr>
          <w:p w14:paraId="5DB2320F"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w:t>
            </w:r>
          </w:p>
          <w:p w14:paraId="1837520D"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(0-2)</w:t>
            </w:r>
          </w:p>
          <w:p w14:paraId="1D538614"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n=6</w:t>
            </w:r>
          </w:p>
        </w:tc>
        <w:tc>
          <w:tcPr>
            <w:tcW w:w="1635" w:type="dxa"/>
            <w:tcBorders>
              <w:top w:val="nil"/>
              <w:left w:val="nil"/>
              <w:bottom w:val="single" w:sz="6" w:space="0" w:color="000000"/>
              <w:right w:val="single" w:sz="6" w:space="0" w:color="000000"/>
            </w:tcBorders>
            <w:shd w:val="clear" w:color="auto" w:fill="auto"/>
            <w:tcMar>
              <w:top w:w="0" w:type="dxa"/>
              <w:left w:w="100" w:type="dxa"/>
              <w:bottom w:w="0" w:type="dxa"/>
              <w:right w:w="100" w:type="dxa"/>
            </w:tcMar>
          </w:tcPr>
          <w:p w14:paraId="284B8070"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w:t>
            </w:r>
          </w:p>
          <w:p w14:paraId="738B13FD"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(0-2)</w:t>
            </w:r>
          </w:p>
          <w:p w14:paraId="398ABFCE"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n=6</w:t>
            </w:r>
          </w:p>
        </w:tc>
      </w:tr>
      <w:tr w:rsidR="00C00687" w14:paraId="47D3DE58" w14:textId="77777777">
        <w:trPr>
          <w:trHeight w:val="675"/>
        </w:trPr>
        <w:tc>
          <w:tcPr>
            <w:tcW w:w="1635" w:type="dxa"/>
            <w:vMerge w:val="restart"/>
            <w:tcBorders>
              <w:top w:val="nil"/>
              <w:left w:val="single" w:sz="6" w:space="0" w:color="000000"/>
              <w:bottom w:val="single" w:sz="6" w:space="0" w:color="000000"/>
              <w:right w:val="single" w:sz="6" w:space="0" w:color="000000"/>
            </w:tcBorders>
            <w:shd w:val="clear" w:color="auto" w:fill="auto"/>
            <w:tcMar>
              <w:top w:w="0" w:type="dxa"/>
              <w:left w:w="100" w:type="dxa"/>
              <w:bottom w:w="0" w:type="dxa"/>
              <w:right w:w="100" w:type="dxa"/>
            </w:tcMar>
            <w:vAlign w:val="center"/>
          </w:tcPr>
          <w:p w14:paraId="144E98E7" w14:textId="77777777" w:rsidR="00C00687" w:rsidRDefault="00C00687">
            <w:pPr>
              <w:shd w:val="clear" w:color="auto" w:fill="FFFFFF"/>
              <w:jc w:val="center"/>
              <w:rPr>
                <w:rFonts w:ascii="Times New Roman" w:eastAsia="Times New Roman" w:hAnsi="Times New Roman" w:cs="Times New Roman"/>
                <w:b/>
                <w:sz w:val="24"/>
                <w:szCs w:val="24"/>
              </w:rPr>
            </w:pPr>
          </w:p>
          <w:p w14:paraId="264C9A54" w14:textId="77777777" w:rsidR="00C00687" w:rsidRDefault="00C00687">
            <w:pPr>
              <w:shd w:val="clear" w:color="auto" w:fill="FFFFFF"/>
              <w:jc w:val="center"/>
              <w:rPr>
                <w:rFonts w:ascii="Times New Roman" w:eastAsia="Times New Roman" w:hAnsi="Times New Roman" w:cs="Times New Roman"/>
                <w:b/>
                <w:sz w:val="24"/>
                <w:szCs w:val="24"/>
              </w:rPr>
            </w:pPr>
          </w:p>
          <w:p w14:paraId="63C95C22" w14:textId="77777777" w:rsidR="00C00687" w:rsidRDefault="00075691">
            <w:pPr>
              <w:shd w:val="clear" w:color="auto" w:fill="FFFFFF"/>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PaCO</w:t>
            </w:r>
            <w:r>
              <w:rPr>
                <w:rFonts w:ascii="Times New Roman" w:eastAsia="Times New Roman" w:hAnsi="Times New Roman" w:cs="Times New Roman"/>
                <w:b/>
                <w:sz w:val="24"/>
                <w:szCs w:val="24"/>
                <w:vertAlign w:val="subscript"/>
              </w:rPr>
              <w:t xml:space="preserve">2 </w:t>
            </w:r>
            <w:r>
              <w:rPr>
                <w:rFonts w:ascii="Times New Roman" w:eastAsia="Times New Roman" w:hAnsi="Times New Roman" w:cs="Times New Roman"/>
                <w:b/>
                <w:sz w:val="24"/>
                <w:szCs w:val="24"/>
              </w:rPr>
              <w:t>(mmHg)</w:t>
            </w:r>
          </w:p>
        </w:tc>
        <w:tc>
          <w:tcPr>
            <w:tcW w:w="1455" w:type="dxa"/>
            <w:tcBorders>
              <w:top w:val="nil"/>
              <w:left w:val="nil"/>
              <w:bottom w:val="single" w:sz="6" w:space="0" w:color="000000"/>
              <w:right w:val="single" w:sz="6" w:space="0" w:color="000000"/>
            </w:tcBorders>
            <w:shd w:val="clear" w:color="auto" w:fill="auto"/>
            <w:tcMar>
              <w:top w:w="0" w:type="dxa"/>
              <w:left w:w="100" w:type="dxa"/>
              <w:bottom w:w="0" w:type="dxa"/>
              <w:right w:w="100" w:type="dxa"/>
            </w:tcMar>
            <w:vAlign w:val="center"/>
          </w:tcPr>
          <w:p w14:paraId="3EE07977" w14:textId="77777777" w:rsidR="00C00687" w:rsidRDefault="00075691">
            <w:pPr>
              <w:shd w:val="clear" w:color="auto" w:fill="FFFFFF"/>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 xml:space="preserve">Fentanyl </w:t>
            </w:r>
          </w:p>
          <w:p w14:paraId="44A0A066" w14:textId="77777777" w:rsidR="00C00687" w:rsidRDefault="00075691">
            <w:pPr>
              <w:shd w:val="clear" w:color="auto" w:fill="FFFFFF"/>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(immature)</w:t>
            </w:r>
          </w:p>
        </w:tc>
        <w:tc>
          <w:tcPr>
            <w:tcW w:w="1635" w:type="dxa"/>
            <w:tcBorders>
              <w:top w:val="nil"/>
              <w:left w:val="nil"/>
              <w:bottom w:val="single" w:sz="6" w:space="0" w:color="000000"/>
              <w:right w:val="single" w:sz="6" w:space="0" w:color="000000"/>
            </w:tcBorders>
            <w:shd w:val="clear" w:color="auto" w:fill="auto"/>
            <w:tcMar>
              <w:top w:w="0" w:type="dxa"/>
              <w:left w:w="100" w:type="dxa"/>
              <w:bottom w:w="0" w:type="dxa"/>
              <w:right w:w="100" w:type="dxa"/>
            </w:tcMar>
          </w:tcPr>
          <w:p w14:paraId="61363E8C"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60 </w:t>
            </w:r>
          </w:p>
          <w:p w14:paraId="790A645C"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(58-65)</w:t>
            </w:r>
          </w:p>
          <w:p w14:paraId="1EB92605"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n=5</w:t>
            </w:r>
          </w:p>
        </w:tc>
        <w:tc>
          <w:tcPr>
            <w:tcW w:w="1635" w:type="dxa"/>
            <w:tcBorders>
              <w:top w:val="nil"/>
              <w:left w:val="nil"/>
              <w:bottom w:val="single" w:sz="6" w:space="0" w:color="000000"/>
              <w:right w:val="single" w:sz="6" w:space="0" w:color="000000"/>
            </w:tcBorders>
            <w:shd w:val="clear" w:color="auto" w:fill="auto"/>
            <w:tcMar>
              <w:top w:w="0" w:type="dxa"/>
              <w:left w:w="100" w:type="dxa"/>
              <w:bottom w:w="0" w:type="dxa"/>
              <w:right w:w="100" w:type="dxa"/>
            </w:tcMar>
          </w:tcPr>
          <w:p w14:paraId="3FF44663"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112</w:t>
            </w:r>
          </w:p>
          <w:p w14:paraId="193D2320"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(106-118)</w:t>
            </w:r>
          </w:p>
          <w:p w14:paraId="59795053"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n=5</w:t>
            </w:r>
          </w:p>
        </w:tc>
        <w:tc>
          <w:tcPr>
            <w:tcW w:w="1635" w:type="dxa"/>
            <w:tcBorders>
              <w:top w:val="nil"/>
              <w:left w:val="nil"/>
              <w:bottom w:val="single" w:sz="6" w:space="0" w:color="000000"/>
              <w:right w:val="single" w:sz="6" w:space="0" w:color="000000"/>
            </w:tcBorders>
            <w:shd w:val="clear" w:color="auto" w:fill="auto"/>
            <w:tcMar>
              <w:top w:w="0" w:type="dxa"/>
              <w:left w:w="100" w:type="dxa"/>
              <w:bottom w:w="0" w:type="dxa"/>
              <w:right w:w="100" w:type="dxa"/>
            </w:tcMar>
          </w:tcPr>
          <w:p w14:paraId="1E0B67DB"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128 </w:t>
            </w:r>
          </w:p>
          <w:p w14:paraId="369BFF05"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(121-129)</w:t>
            </w:r>
          </w:p>
          <w:p w14:paraId="19934114"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n=5</w:t>
            </w:r>
          </w:p>
        </w:tc>
        <w:tc>
          <w:tcPr>
            <w:tcW w:w="1635" w:type="dxa"/>
            <w:tcBorders>
              <w:top w:val="nil"/>
              <w:left w:val="nil"/>
              <w:bottom w:val="single" w:sz="6" w:space="0" w:color="000000"/>
              <w:right w:val="single" w:sz="6" w:space="0" w:color="000000"/>
            </w:tcBorders>
            <w:shd w:val="clear" w:color="auto" w:fill="auto"/>
            <w:tcMar>
              <w:top w:w="0" w:type="dxa"/>
              <w:left w:w="100" w:type="dxa"/>
              <w:bottom w:w="0" w:type="dxa"/>
              <w:right w:w="100" w:type="dxa"/>
            </w:tcMar>
          </w:tcPr>
          <w:p w14:paraId="41346313"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&gt;130</w:t>
            </w:r>
          </w:p>
          <w:p w14:paraId="11C99C55" w14:textId="77777777" w:rsidR="00C00687" w:rsidRDefault="00C00687">
            <w:pPr>
              <w:shd w:val="clear" w:color="auto" w:fill="FFFFFF"/>
              <w:jc w:val="center"/>
              <w:rPr>
                <w:rFonts w:ascii="Times New Roman" w:eastAsia="Times New Roman" w:hAnsi="Times New Roman" w:cs="Times New Roman"/>
                <w:sz w:val="24"/>
                <w:szCs w:val="24"/>
              </w:rPr>
            </w:pPr>
          </w:p>
          <w:p w14:paraId="7E7F26D7"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n=5</w:t>
            </w:r>
          </w:p>
        </w:tc>
        <w:tc>
          <w:tcPr>
            <w:tcW w:w="1635" w:type="dxa"/>
            <w:tcBorders>
              <w:top w:val="nil"/>
              <w:left w:val="nil"/>
              <w:bottom w:val="single" w:sz="6" w:space="0" w:color="000000"/>
              <w:right w:val="single" w:sz="6" w:space="0" w:color="000000"/>
            </w:tcBorders>
            <w:shd w:val="clear" w:color="auto" w:fill="auto"/>
            <w:tcMar>
              <w:top w:w="0" w:type="dxa"/>
              <w:left w:w="100" w:type="dxa"/>
              <w:bottom w:w="0" w:type="dxa"/>
              <w:right w:w="100" w:type="dxa"/>
            </w:tcMar>
          </w:tcPr>
          <w:p w14:paraId="6F020E9F"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&gt;130</w:t>
            </w:r>
          </w:p>
          <w:p w14:paraId="3CF7E804" w14:textId="77777777" w:rsidR="00C00687" w:rsidRDefault="00C00687">
            <w:pPr>
              <w:shd w:val="clear" w:color="auto" w:fill="FFFFFF"/>
              <w:jc w:val="center"/>
              <w:rPr>
                <w:rFonts w:ascii="Times New Roman" w:eastAsia="Times New Roman" w:hAnsi="Times New Roman" w:cs="Times New Roman"/>
                <w:sz w:val="24"/>
                <w:szCs w:val="24"/>
              </w:rPr>
            </w:pPr>
          </w:p>
          <w:p w14:paraId="0D8CBDD8"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n=5</w:t>
            </w:r>
          </w:p>
        </w:tc>
        <w:tc>
          <w:tcPr>
            <w:tcW w:w="1635" w:type="dxa"/>
            <w:tcBorders>
              <w:top w:val="nil"/>
              <w:left w:val="nil"/>
              <w:bottom w:val="single" w:sz="6" w:space="0" w:color="000000"/>
              <w:right w:val="single" w:sz="6" w:space="0" w:color="000000"/>
            </w:tcBorders>
            <w:shd w:val="clear" w:color="auto" w:fill="auto"/>
            <w:tcMar>
              <w:top w:w="0" w:type="dxa"/>
              <w:left w:w="100" w:type="dxa"/>
              <w:bottom w:w="0" w:type="dxa"/>
              <w:right w:w="100" w:type="dxa"/>
            </w:tcMar>
          </w:tcPr>
          <w:p w14:paraId="6B5BB985"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89 </w:t>
            </w:r>
          </w:p>
          <w:p w14:paraId="38E90A0B"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(65-114)</w:t>
            </w:r>
          </w:p>
          <w:p w14:paraId="5F332308"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n=2*</w:t>
            </w:r>
          </w:p>
        </w:tc>
      </w:tr>
      <w:tr w:rsidR="00C00687" w14:paraId="1D40E718" w14:textId="77777777">
        <w:trPr>
          <w:trHeight w:val="675"/>
        </w:trPr>
        <w:tc>
          <w:tcPr>
            <w:tcW w:w="1635" w:type="dxa"/>
            <w:vMerge/>
            <w:tcBorders>
              <w:top w:val="nil"/>
              <w:left w:val="single" w:sz="6" w:space="0" w:color="000000"/>
              <w:bottom w:val="single" w:sz="6" w:space="0" w:color="000000"/>
              <w:right w:val="single" w:sz="6" w:space="0" w:color="000000"/>
            </w:tcBorders>
            <w:shd w:val="clear" w:color="auto" w:fill="auto"/>
            <w:tcMar>
              <w:top w:w="100" w:type="dxa"/>
              <w:left w:w="100" w:type="dxa"/>
              <w:bottom w:w="100" w:type="dxa"/>
              <w:right w:w="100" w:type="dxa"/>
            </w:tcMar>
            <w:vAlign w:val="center"/>
          </w:tcPr>
          <w:p w14:paraId="2605BA26" w14:textId="77777777" w:rsidR="00C00687" w:rsidRDefault="00C00687">
            <w:pPr>
              <w:shd w:val="clear" w:color="auto" w:fill="FFFFFF"/>
              <w:spacing w:after="300" w:line="523" w:lineRule="auto"/>
              <w:jc w:val="both"/>
              <w:rPr>
                <w:rFonts w:ascii="Times New Roman" w:eastAsia="Times New Roman" w:hAnsi="Times New Roman" w:cs="Times New Roman"/>
                <w:sz w:val="24"/>
                <w:szCs w:val="24"/>
              </w:rPr>
            </w:pPr>
          </w:p>
        </w:tc>
        <w:tc>
          <w:tcPr>
            <w:tcW w:w="1455" w:type="dxa"/>
            <w:tcBorders>
              <w:top w:val="nil"/>
              <w:left w:val="nil"/>
              <w:bottom w:val="single" w:sz="6" w:space="0" w:color="000000"/>
              <w:right w:val="single" w:sz="6" w:space="0" w:color="000000"/>
            </w:tcBorders>
            <w:shd w:val="clear" w:color="auto" w:fill="auto"/>
            <w:tcMar>
              <w:top w:w="0" w:type="dxa"/>
              <w:left w:w="100" w:type="dxa"/>
              <w:bottom w:w="0" w:type="dxa"/>
              <w:right w:w="100" w:type="dxa"/>
            </w:tcMar>
            <w:vAlign w:val="center"/>
          </w:tcPr>
          <w:p w14:paraId="44C31806" w14:textId="77777777" w:rsidR="00C00687" w:rsidRDefault="00075691">
            <w:pPr>
              <w:shd w:val="clear" w:color="auto" w:fill="FFFFFF"/>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Fentanyl </w:t>
            </w:r>
          </w:p>
          <w:p w14:paraId="0B7D7E51" w14:textId="77777777" w:rsidR="00C00687" w:rsidRDefault="00075691">
            <w:pPr>
              <w:shd w:val="clear" w:color="auto" w:fill="FFFFFF"/>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(mature)</w:t>
            </w:r>
          </w:p>
        </w:tc>
        <w:tc>
          <w:tcPr>
            <w:tcW w:w="1635" w:type="dxa"/>
            <w:tcBorders>
              <w:top w:val="nil"/>
              <w:left w:val="nil"/>
              <w:bottom w:val="single" w:sz="6" w:space="0" w:color="000000"/>
              <w:right w:val="single" w:sz="6" w:space="0" w:color="000000"/>
            </w:tcBorders>
            <w:shd w:val="clear" w:color="auto" w:fill="auto"/>
            <w:tcMar>
              <w:top w:w="0" w:type="dxa"/>
              <w:left w:w="100" w:type="dxa"/>
              <w:bottom w:w="0" w:type="dxa"/>
              <w:right w:w="100" w:type="dxa"/>
            </w:tcMar>
          </w:tcPr>
          <w:p w14:paraId="68639E9F"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57 </w:t>
            </w:r>
          </w:p>
          <w:p w14:paraId="50C9389D"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(51-64)</w:t>
            </w:r>
          </w:p>
          <w:p w14:paraId="528DCCBB"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n=7</w:t>
            </w:r>
          </w:p>
        </w:tc>
        <w:tc>
          <w:tcPr>
            <w:tcW w:w="1635" w:type="dxa"/>
            <w:tcBorders>
              <w:top w:val="nil"/>
              <w:left w:val="nil"/>
              <w:bottom w:val="single" w:sz="6" w:space="0" w:color="000000"/>
              <w:right w:val="single" w:sz="6" w:space="0" w:color="000000"/>
            </w:tcBorders>
            <w:shd w:val="clear" w:color="auto" w:fill="auto"/>
            <w:tcMar>
              <w:top w:w="0" w:type="dxa"/>
              <w:left w:w="100" w:type="dxa"/>
              <w:bottom w:w="0" w:type="dxa"/>
              <w:right w:w="100" w:type="dxa"/>
            </w:tcMar>
          </w:tcPr>
          <w:p w14:paraId="24F3F8C7"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99 </w:t>
            </w:r>
          </w:p>
          <w:p w14:paraId="3E9BB1C6"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(85-109) </w:t>
            </w:r>
          </w:p>
          <w:p w14:paraId="75FFDDB5"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n=7</w:t>
            </w:r>
          </w:p>
        </w:tc>
        <w:tc>
          <w:tcPr>
            <w:tcW w:w="1635" w:type="dxa"/>
            <w:tcBorders>
              <w:top w:val="nil"/>
              <w:left w:val="nil"/>
              <w:bottom w:val="single" w:sz="6" w:space="0" w:color="000000"/>
              <w:right w:val="single" w:sz="6" w:space="0" w:color="000000"/>
            </w:tcBorders>
            <w:shd w:val="clear" w:color="auto" w:fill="auto"/>
            <w:tcMar>
              <w:top w:w="0" w:type="dxa"/>
              <w:left w:w="100" w:type="dxa"/>
              <w:bottom w:w="0" w:type="dxa"/>
              <w:right w:w="100" w:type="dxa"/>
            </w:tcMar>
          </w:tcPr>
          <w:p w14:paraId="73E94E5B"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110</w:t>
            </w:r>
          </w:p>
          <w:p w14:paraId="586FDE96"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(99-118)</w:t>
            </w:r>
          </w:p>
          <w:p w14:paraId="56BAFF20"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n=7</w:t>
            </w:r>
          </w:p>
        </w:tc>
        <w:tc>
          <w:tcPr>
            <w:tcW w:w="1635" w:type="dxa"/>
            <w:tcBorders>
              <w:top w:val="nil"/>
              <w:left w:val="nil"/>
              <w:bottom w:val="single" w:sz="6" w:space="0" w:color="000000"/>
              <w:right w:val="single" w:sz="6" w:space="0" w:color="000000"/>
            </w:tcBorders>
            <w:shd w:val="clear" w:color="auto" w:fill="auto"/>
            <w:tcMar>
              <w:top w:w="0" w:type="dxa"/>
              <w:left w:w="100" w:type="dxa"/>
              <w:bottom w:w="0" w:type="dxa"/>
              <w:right w:w="100" w:type="dxa"/>
            </w:tcMar>
          </w:tcPr>
          <w:p w14:paraId="5EDA5846"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104 </w:t>
            </w:r>
          </w:p>
          <w:p w14:paraId="7979539D"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(100-110)</w:t>
            </w:r>
          </w:p>
          <w:p w14:paraId="3E89943D"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n=4*</w:t>
            </w:r>
          </w:p>
        </w:tc>
        <w:tc>
          <w:tcPr>
            <w:tcW w:w="1635" w:type="dxa"/>
            <w:tcBorders>
              <w:top w:val="nil"/>
              <w:left w:val="nil"/>
              <w:bottom w:val="single" w:sz="6" w:space="0" w:color="000000"/>
              <w:right w:val="single" w:sz="6" w:space="0" w:color="000000"/>
            </w:tcBorders>
            <w:shd w:val="clear" w:color="auto" w:fill="auto"/>
            <w:tcMar>
              <w:top w:w="0" w:type="dxa"/>
              <w:left w:w="100" w:type="dxa"/>
              <w:bottom w:w="0" w:type="dxa"/>
              <w:right w:w="100" w:type="dxa"/>
            </w:tcMar>
          </w:tcPr>
          <w:p w14:paraId="3F08B8B5"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68 </w:t>
            </w:r>
          </w:p>
          <w:p w14:paraId="4CA2DBB5"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(59-78)</w:t>
            </w:r>
          </w:p>
          <w:p w14:paraId="1ED3946F"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n=7</w:t>
            </w:r>
          </w:p>
        </w:tc>
        <w:tc>
          <w:tcPr>
            <w:tcW w:w="1635" w:type="dxa"/>
            <w:tcBorders>
              <w:top w:val="nil"/>
              <w:left w:val="nil"/>
              <w:bottom w:val="single" w:sz="6" w:space="0" w:color="000000"/>
              <w:right w:val="single" w:sz="6" w:space="0" w:color="000000"/>
            </w:tcBorders>
            <w:shd w:val="clear" w:color="auto" w:fill="auto"/>
            <w:tcMar>
              <w:top w:w="0" w:type="dxa"/>
              <w:left w:w="100" w:type="dxa"/>
              <w:bottom w:w="0" w:type="dxa"/>
              <w:right w:w="100" w:type="dxa"/>
            </w:tcMar>
          </w:tcPr>
          <w:p w14:paraId="35F22C75"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70 </w:t>
            </w:r>
          </w:p>
          <w:p w14:paraId="26A05EF2"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(62-78)</w:t>
            </w:r>
          </w:p>
          <w:p w14:paraId="7167269A"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n=7</w:t>
            </w:r>
          </w:p>
        </w:tc>
      </w:tr>
      <w:tr w:rsidR="00C00687" w14:paraId="7439F54C" w14:textId="77777777">
        <w:trPr>
          <w:trHeight w:val="675"/>
        </w:trPr>
        <w:tc>
          <w:tcPr>
            <w:tcW w:w="1635" w:type="dxa"/>
            <w:vMerge/>
            <w:tcBorders>
              <w:top w:val="nil"/>
              <w:left w:val="single" w:sz="6" w:space="0" w:color="000000"/>
              <w:bottom w:val="single" w:sz="6" w:space="0" w:color="000000"/>
              <w:right w:val="single" w:sz="6" w:space="0" w:color="000000"/>
            </w:tcBorders>
            <w:shd w:val="clear" w:color="auto" w:fill="auto"/>
            <w:tcMar>
              <w:top w:w="100" w:type="dxa"/>
              <w:left w:w="100" w:type="dxa"/>
              <w:bottom w:w="100" w:type="dxa"/>
              <w:right w:w="100" w:type="dxa"/>
            </w:tcMar>
            <w:vAlign w:val="center"/>
          </w:tcPr>
          <w:p w14:paraId="5DEE5504" w14:textId="77777777" w:rsidR="00C00687" w:rsidRDefault="00C00687">
            <w:pPr>
              <w:shd w:val="clear" w:color="auto" w:fill="FFFFFF"/>
              <w:spacing w:after="300" w:line="523" w:lineRule="auto"/>
              <w:jc w:val="both"/>
              <w:rPr>
                <w:rFonts w:ascii="Times New Roman" w:eastAsia="Times New Roman" w:hAnsi="Times New Roman" w:cs="Times New Roman"/>
                <w:sz w:val="24"/>
                <w:szCs w:val="24"/>
              </w:rPr>
            </w:pPr>
          </w:p>
        </w:tc>
        <w:tc>
          <w:tcPr>
            <w:tcW w:w="1455" w:type="dxa"/>
            <w:tcBorders>
              <w:top w:val="nil"/>
              <w:left w:val="nil"/>
              <w:bottom w:val="single" w:sz="6" w:space="0" w:color="000000"/>
              <w:right w:val="single" w:sz="6" w:space="0" w:color="000000"/>
            </w:tcBorders>
            <w:shd w:val="clear" w:color="auto" w:fill="auto"/>
            <w:tcMar>
              <w:top w:w="0" w:type="dxa"/>
              <w:left w:w="100" w:type="dxa"/>
              <w:bottom w:w="0" w:type="dxa"/>
              <w:right w:w="100" w:type="dxa"/>
            </w:tcMar>
            <w:vAlign w:val="center"/>
          </w:tcPr>
          <w:p w14:paraId="1B40575E" w14:textId="77777777" w:rsidR="00C00687" w:rsidRDefault="00075691">
            <w:pPr>
              <w:shd w:val="clear" w:color="auto" w:fill="FFFFFF"/>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Heroin (immature)</w:t>
            </w:r>
          </w:p>
        </w:tc>
        <w:tc>
          <w:tcPr>
            <w:tcW w:w="1635" w:type="dxa"/>
            <w:tcBorders>
              <w:top w:val="nil"/>
              <w:left w:val="nil"/>
              <w:bottom w:val="single" w:sz="6" w:space="0" w:color="000000"/>
              <w:right w:val="single" w:sz="6" w:space="0" w:color="000000"/>
            </w:tcBorders>
            <w:shd w:val="clear" w:color="auto" w:fill="auto"/>
            <w:tcMar>
              <w:top w:w="0" w:type="dxa"/>
              <w:left w:w="100" w:type="dxa"/>
              <w:bottom w:w="0" w:type="dxa"/>
              <w:right w:w="100" w:type="dxa"/>
            </w:tcMar>
          </w:tcPr>
          <w:p w14:paraId="0E646D9E"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58 </w:t>
            </w:r>
          </w:p>
          <w:p w14:paraId="3DCE1047"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(48-63)</w:t>
            </w:r>
          </w:p>
          <w:p w14:paraId="25535161"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n=6</w:t>
            </w:r>
          </w:p>
        </w:tc>
        <w:tc>
          <w:tcPr>
            <w:tcW w:w="1635" w:type="dxa"/>
            <w:tcBorders>
              <w:top w:val="nil"/>
              <w:left w:val="nil"/>
              <w:bottom w:val="single" w:sz="6" w:space="0" w:color="000000"/>
              <w:right w:val="single" w:sz="6" w:space="0" w:color="000000"/>
            </w:tcBorders>
            <w:shd w:val="clear" w:color="auto" w:fill="auto"/>
            <w:tcMar>
              <w:top w:w="0" w:type="dxa"/>
              <w:left w:w="100" w:type="dxa"/>
              <w:bottom w:w="0" w:type="dxa"/>
              <w:right w:w="100" w:type="dxa"/>
            </w:tcMar>
          </w:tcPr>
          <w:p w14:paraId="0865CB10"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92 </w:t>
            </w:r>
          </w:p>
          <w:p w14:paraId="442BC99A"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(87-118)</w:t>
            </w:r>
          </w:p>
          <w:p w14:paraId="5EE1F9E7"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n=6</w:t>
            </w:r>
          </w:p>
        </w:tc>
        <w:tc>
          <w:tcPr>
            <w:tcW w:w="1635" w:type="dxa"/>
            <w:tcBorders>
              <w:top w:val="nil"/>
              <w:left w:val="nil"/>
              <w:bottom w:val="single" w:sz="6" w:space="0" w:color="000000"/>
              <w:right w:val="single" w:sz="6" w:space="0" w:color="000000"/>
            </w:tcBorders>
            <w:shd w:val="clear" w:color="auto" w:fill="auto"/>
            <w:tcMar>
              <w:top w:w="0" w:type="dxa"/>
              <w:left w:w="100" w:type="dxa"/>
              <w:bottom w:w="0" w:type="dxa"/>
              <w:right w:w="100" w:type="dxa"/>
            </w:tcMar>
          </w:tcPr>
          <w:p w14:paraId="1E3CEE68"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105 </w:t>
            </w:r>
          </w:p>
          <w:p w14:paraId="2292DD4E"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(91-119) </w:t>
            </w:r>
          </w:p>
          <w:p w14:paraId="7740C4C9"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n=5</w:t>
            </w:r>
          </w:p>
        </w:tc>
        <w:tc>
          <w:tcPr>
            <w:tcW w:w="1635" w:type="dxa"/>
            <w:tcBorders>
              <w:top w:val="nil"/>
              <w:left w:val="nil"/>
              <w:bottom w:val="single" w:sz="6" w:space="0" w:color="000000"/>
              <w:right w:val="single" w:sz="6" w:space="0" w:color="000000"/>
            </w:tcBorders>
            <w:shd w:val="clear" w:color="auto" w:fill="auto"/>
            <w:tcMar>
              <w:top w:w="0" w:type="dxa"/>
              <w:left w:w="100" w:type="dxa"/>
              <w:bottom w:w="0" w:type="dxa"/>
              <w:right w:w="100" w:type="dxa"/>
            </w:tcMar>
          </w:tcPr>
          <w:p w14:paraId="0ACA4FDB"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97 </w:t>
            </w:r>
            <w:r>
              <w:rPr>
                <w:rFonts w:ascii="Times New Roman" w:eastAsia="Times New Roman" w:hAnsi="Times New Roman" w:cs="Times New Roman"/>
                <w:sz w:val="24"/>
                <w:szCs w:val="24"/>
              </w:rPr>
              <w:br/>
              <w:t>(97-97)</w:t>
            </w:r>
          </w:p>
          <w:p w14:paraId="0E662934"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n=1*</w:t>
            </w:r>
          </w:p>
        </w:tc>
        <w:tc>
          <w:tcPr>
            <w:tcW w:w="1635" w:type="dxa"/>
            <w:tcBorders>
              <w:top w:val="nil"/>
              <w:left w:val="nil"/>
              <w:bottom w:val="single" w:sz="6" w:space="0" w:color="000000"/>
              <w:right w:val="single" w:sz="6" w:space="0" w:color="000000"/>
            </w:tcBorders>
            <w:shd w:val="clear" w:color="auto" w:fill="auto"/>
            <w:tcMar>
              <w:top w:w="0" w:type="dxa"/>
              <w:left w:w="100" w:type="dxa"/>
              <w:bottom w:w="0" w:type="dxa"/>
              <w:right w:w="100" w:type="dxa"/>
            </w:tcMar>
          </w:tcPr>
          <w:p w14:paraId="00475C8D"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&gt;130</w:t>
            </w:r>
          </w:p>
          <w:p w14:paraId="4CB64A97" w14:textId="77777777" w:rsidR="00C00687" w:rsidRDefault="00C00687">
            <w:pPr>
              <w:shd w:val="clear" w:color="auto" w:fill="FFFFFF"/>
              <w:jc w:val="center"/>
              <w:rPr>
                <w:rFonts w:ascii="Times New Roman" w:eastAsia="Times New Roman" w:hAnsi="Times New Roman" w:cs="Times New Roman"/>
                <w:sz w:val="24"/>
                <w:szCs w:val="24"/>
              </w:rPr>
            </w:pPr>
          </w:p>
          <w:p w14:paraId="085853A2"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n=6</w:t>
            </w:r>
          </w:p>
        </w:tc>
        <w:tc>
          <w:tcPr>
            <w:tcW w:w="1635" w:type="dxa"/>
            <w:tcBorders>
              <w:top w:val="nil"/>
              <w:left w:val="nil"/>
              <w:bottom w:val="single" w:sz="6" w:space="0" w:color="000000"/>
              <w:right w:val="single" w:sz="6" w:space="0" w:color="000000"/>
            </w:tcBorders>
            <w:shd w:val="clear" w:color="auto" w:fill="auto"/>
            <w:tcMar>
              <w:top w:w="0" w:type="dxa"/>
              <w:left w:w="100" w:type="dxa"/>
              <w:bottom w:w="0" w:type="dxa"/>
              <w:right w:w="100" w:type="dxa"/>
            </w:tcMar>
          </w:tcPr>
          <w:p w14:paraId="3F8D285F"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&gt;130</w:t>
            </w:r>
          </w:p>
          <w:p w14:paraId="25529908" w14:textId="77777777" w:rsidR="00C00687" w:rsidRDefault="00C00687">
            <w:pPr>
              <w:shd w:val="clear" w:color="auto" w:fill="FFFFFF"/>
              <w:jc w:val="center"/>
              <w:rPr>
                <w:rFonts w:ascii="Times New Roman" w:eastAsia="Times New Roman" w:hAnsi="Times New Roman" w:cs="Times New Roman"/>
                <w:sz w:val="24"/>
                <w:szCs w:val="24"/>
              </w:rPr>
            </w:pPr>
          </w:p>
          <w:p w14:paraId="6CC59D8C"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n=6</w:t>
            </w:r>
          </w:p>
        </w:tc>
      </w:tr>
      <w:tr w:rsidR="00C00687" w14:paraId="29C4433A" w14:textId="77777777">
        <w:trPr>
          <w:trHeight w:val="675"/>
        </w:trPr>
        <w:tc>
          <w:tcPr>
            <w:tcW w:w="1635" w:type="dxa"/>
            <w:vMerge w:val="restart"/>
            <w:tcBorders>
              <w:top w:val="nil"/>
              <w:left w:val="single" w:sz="6" w:space="0" w:color="000000"/>
              <w:bottom w:val="single" w:sz="6" w:space="0" w:color="000000"/>
              <w:right w:val="single" w:sz="6" w:space="0" w:color="000000"/>
            </w:tcBorders>
            <w:shd w:val="clear" w:color="auto" w:fill="auto"/>
            <w:tcMar>
              <w:top w:w="0" w:type="dxa"/>
              <w:left w:w="100" w:type="dxa"/>
              <w:bottom w:w="0" w:type="dxa"/>
              <w:right w:w="100" w:type="dxa"/>
            </w:tcMar>
            <w:vAlign w:val="center"/>
          </w:tcPr>
          <w:p w14:paraId="6E8464F6" w14:textId="77777777" w:rsidR="00C00687" w:rsidRDefault="00075691">
            <w:pPr>
              <w:shd w:val="clear" w:color="auto" w:fill="FFFFFF"/>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PaO</w:t>
            </w:r>
            <w:r>
              <w:rPr>
                <w:rFonts w:ascii="Times New Roman" w:eastAsia="Times New Roman" w:hAnsi="Times New Roman" w:cs="Times New Roman"/>
                <w:b/>
                <w:sz w:val="24"/>
                <w:szCs w:val="24"/>
                <w:vertAlign w:val="subscript"/>
              </w:rPr>
              <w:t xml:space="preserve">2 </w:t>
            </w:r>
            <w:r>
              <w:rPr>
                <w:rFonts w:ascii="Times New Roman" w:eastAsia="Times New Roman" w:hAnsi="Times New Roman" w:cs="Times New Roman"/>
                <w:b/>
                <w:sz w:val="24"/>
                <w:szCs w:val="24"/>
              </w:rPr>
              <w:t>(mmHg)</w:t>
            </w:r>
          </w:p>
        </w:tc>
        <w:tc>
          <w:tcPr>
            <w:tcW w:w="1455" w:type="dxa"/>
            <w:tcBorders>
              <w:top w:val="nil"/>
              <w:left w:val="nil"/>
              <w:bottom w:val="single" w:sz="6" w:space="0" w:color="000000"/>
              <w:right w:val="single" w:sz="6" w:space="0" w:color="000000"/>
            </w:tcBorders>
            <w:shd w:val="clear" w:color="auto" w:fill="auto"/>
            <w:tcMar>
              <w:top w:w="0" w:type="dxa"/>
              <w:left w:w="100" w:type="dxa"/>
              <w:bottom w:w="0" w:type="dxa"/>
              <w:right w:w="100" w:type="dxa"/>
            </w:tcMar>
            <w:vAlign w:val="center"/>
          </w:tcPr>
          <w:p w14:paraId="6822110C" w14:textId="77777777" w:rsidR="00C00687" w:rsidRDefault="00075691">
            <w:pPr>
              <w:shd w:val="clear" w:color="auto" w:fill="FFFFFF"/>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Fentanyl </w:t>
            </w:r>
          </w:p>
          <w:p w14:paraId="7DF4F7E9" w14:textId="77777777" w:rsidR="00C00687" w:rsidRDefault="00075691">
            <w:pPr>
              <w:shd w:val="clear" w:color="auto" w:fill="FFFFFF"/>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(immature)</w:t>
            </w:r>
          </w:p>
        </w:tc>
        <w:tc>
          <w:tcPr>
            <w:tcW w:w="1635" w:type="dxa"/>
            <w:tcBorders>
              <w:top w:val="nil"/>
              <w:left w:val="nil"/>
              <w:bottom w:val="single" w:sz="6" w:space="0" w:color="000000"/>
              <w:right w:val="single" w:sz="6" w:space="0" w:color="000000"/>
            </w:tcBorders>
            <w:shd w:val="clear" w:color="auto" w:fill="auto"/>
            <w:tcMar>
              <w:top w:w="0" w:type="dxa"/>
              <w:left w:w="100" w:type="dxa"/>
              <w:bottom w:w="0" w:type="dxa"/>
              <w:right w:w="100" w:type="dxa"/>
            </w:tcMar>
          </w:tcPr>
          <w:p w14:paraId="39D79DD5"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452 </w:t>
            </w:r>
          </w:p>
          <w:p w14:paraId="1FCEB558"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(408-480)</w:t>
            </w:r>
          </w:p>
          <w:p w14:paraId="580FB6F3"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n=5</w:t>
            </w:r>
          </w:p>
        </w:tc>
        <w:tc>
          <w:tcPr>
            <w:tcW w:w="1635" w:type="dxa"/>
            <w:tcBorders>
              <w:top w:val="nil"/>
              <w:left w:val="nil"/>
              <w:bottom w:val="single" w:sz="6" w:space="0" w:color="000000"/>
              <w:right w:val="single" w:sz="6" w:space="0" w:color="000000"/>
            </w:tcBorders>
            <w:shd w:val="clear" w:color="auto" w:fill="auto"/>
            <w:tcMar>
              <w:top w:w="0" w:type="dxa"/>
              <w:left w:w="100" w:type="dxa"/>
              <w:bottom w:w="0" w:type="dxa"/>
              <w:right w:w="100" w:type="dxa"/>
            </w:tcMar>
          </w:tcPr>
          <w:p w14:paraId="6DEA7B24"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433 </w:t>
            </w:r>
          </w:p>
          <w:p w14:paraId="5782FF60"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(367-467)</w:t>
            </w:r>
          </w:p>
          <w:p w14:paraId="578BE3E9"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n=5</w:t>
            </w:r>
          </w:p>
        </w:tc>
        <w:tc>
          <w:tcPr>
            <w:tcW w:w="1635" w:type="dxa"/>
            <w:tcBorders>
              <w:top w:val="nil"/>
              <w:left w:val="nil"/>
              <w:bottom w:val="single" w:sz="6" w:space="0" w:color="000000"/>
              <w:right w:val="single" w:sz="6" w:space="0" w:color="000000"/>
            </w:tcBorders>
            <w:shd w:val="clear" w:color="auto" w:fill="auto"/>
            <w:tcMar>
              <w:top w:w="0" w:type="dxa"/>
              <w:left w:w="100" w:type="dxa"/>
              <w:bottom w:w="0" w:type="dxa"/>
              <w:right w:w="100" w:type="dxa"/>
            </w:tcMar>
          </w:tcPr>
          <w:p w14:paraId="2CB339E9"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390 </w:t>
            </w:r>
          </w:p>
          <w:p w14:paraId="72C1786F"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(301-399)</w:t>
            </w:r>
          </w:p>
          <w:p w14:paraId="03361D89"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n=5</w:t>
            </w:r>
          </w:p>
        </w:tc>
        <w:tc>
          <w:tcPr>
            <w:tcW w:w="1635" w:type="dxa"/>
            <w:tcBorders>
              <w:top w:val="nil"/>
              <w:left w:val="nil"/>
              <w:bottom w:val="single" w:sz="6" w:space="0" w:color="000000"/>
              <w:right w:val="single" w:sz="6" w:space="0" w:color="000000"/>
            </w:tcBorders>
            <w:shd w:val="clear" w:color="auto" w:fill="auto"/>
            <w:tcMar>
              <w:top w:w="0" w:type="dxa"/>
              <w:left w:w="100" w:type="dxa"/>
              <w:bottom w:w="0" w:type="dxa"/>
              <w:right w:w="100" w:type="dxa"/>
            </w:tcMar>
          </w:tcPr>
          <w:p w14:paraId="4E17B0C3"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309 </w:t>
            </w:r>
          </w:p>
          <w:p w14:paraId="7DE5182F"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(273-337)</w:t>
            </w:r>
          </w:p>
          <w:p w14:paraId="58DDB0C5"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n=4</w:t>
            </w:r>
          </w:p>
        </w:tc>
        <w:tc>
          <w:tcPr>
            <w:tcW w:w="1635" w:type="dxa"/>
            <w:tcBorders>
              <w:top w:val="nil"/>
              <w:left w:val="nil"/>
              <w:bottom w:val="single" w:sz="6" w:space="0" w:color="000000"/>
              <w:right w:val="single" w:sz="6" w:space="0" w:color="000000"/>
            </w:tcBorders>
            <w:shd w:val="clear" w:color="auto" w:fill="auto"/>
            <w:tcMar>
              <w:top w:w="0" w:type="dxa"/>
              <w:left w:w="100" w:type="dxa"/>
              <w:bottom w:w="0" w:type="dxa"/>
              <w:right w:w="100" w:type="dxa"/>
            </w:tcMar>
          </w:tcPr>
          <w:p w14:paraId="4BD34C68"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342</w:t>
            </w:r>
          </w:p>
          <w:p w14:paraId="04271FA1"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(313-362) </w:t>
            </w:r>
          </w:p>
          <w:p w14:paraId="6BF521E7"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n=4</w:t>
            </w:r>
          </w:p>
        </w:tc>
        <w:tc>
          <w:tcPr>
            <w:tcW w:w="1635" w:type="dxa"/>
            <w:tcBorders>
              <w:top w:val="nil"/>
              <w:left w:val="nil"/>
              <w:bottom w:val="single" w:sz="6" w:space="0" w:color="000000"/>
              <w:right w:val="single" w:sz="6" w:space="0" w:color="000000"/>
            </w:tcBorders>
            <w:shd w:val="clear" w:color="auto" w:fill="auto"/>
            <w:tcMar>
              <w:top w:w="0" w:type="dxa"/>
              <w:left w:w="100" w:type="dxa"/>
              <w:bottom w:w="0" w:type="dxa"/>
              <w:right w:w="100" w:type="dxa"/>
            </w:tcMar>
          </w:tcPr>
          <w:p w14:paraId="36228086"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393</w:t>
            </w:r>
          </w:p>
          <w:p w14:paraId="64A953D8"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(224-457)</w:t>
            </w:r>
          </w:p>
          <w:p w14:paraId="4F026407"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n=5</w:t>
            </w:r>
          </w:p>
        </w:tc>
      </w:tr>
      <w:tr w:rsidR="00C00687" w14:paraId="42C92AA2" w14:textId="77777777">
        <w:trPr>
          <w:trHeight w:val="675"/>
        </w:trPr>
        <w:tc>
          <w:tcPr>
            <w:tcW w:w="1635" w:type="dxa"/>
            <w:vMerge/>
            <w:tcBorders>
              <w:top w:val="nil"/>
              <w:left w:val="single" w:sz="6" w:space="0" w:color="000000"/>
              <w:bottom w:val="single" w:sz="6" w:space="0" w:color="000000"/>
              <w:right w:val="single" w:sz="6" w:space="0" w:color="000000"/>
            </w:tcBorders>
            <w:shd w:val="clear" w:color="auto" w:fill="auto"/>
            <w:tcMar>
              <w:top w:w="100" w:type="dxa"/>
              <w:left w:w="100" w:type="dxa"/>
              <w:bottom w:w="100" w:type="dxa"/>
              <w:right w:w="100" w:type="dxa"/>
            </w:tcMar>
            <w:vAlign w:val="center"/>
          </w:tcPr>
          <w:p w14:paraId="6953C403" w14:textId="77777777" w:rsidR="00C00687" w:rsidRDefault="00C00687">
            <w:pPr>
              <w:shd w:val="clear" w:color="auto" w:fill="FFFFFF"/>
              <w:spacing w:after="300" w:line="523" w:lineRule="auto"/>
              <w:jc w:val="both"/>
              <w:rPr>
                <w:rFonts w:ascii="Times New Roman" w:eastAsia="Times New Roman" w:hAnsi="Times New Roman" w:cs="Times New Roman"/>
                <w:sz w:val="24"/>
                <w:szCs w:val="24"/>
              </w:rPr>
            </w:pPr>
          </w:p>
        </w:tc>
        <w:tc>
          <w:tcPr>
            <w:tcW w:w="1455" w:type="dxa"/>
            <w:tcBorders>
              <w:top w:val="nil"/>
              <w:left w:val="nil"/>
              <w:bottom w:val="single" w:sz="6" w:space="0" w:color="000000"/>
              <w:right w:val="single" w:sz="6" w:space="0" w:color="000000"/>
            </w:tcBorders>
            <w:shd w:val="clear" w:color="auto" w:fill="auto"/>
            <w:tcMar>
              <w:top w:w="0" w:type="dxa"/>
              <w:left w:w="100" w:type="dxa"/>
              <w:bottom w:w="0" w:type="dxa"/>
              <w:right w:w="100" w:type="dxa"/>
            </w:tcMar>
            <w:vAlign w:val="center"/>
          </w:tcPr>
          <w:p w14:paraId="4D938CEB" w14:textId="77777777" w:rsidR="00C00687" w:rsidRDefault="00075691">
            <w:pPr>
              <w:shd w:val="clear" w:color="auto" w:fill="FFFFFF"/>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Fentanyl </w:t>
            </w:r>
          </w:p>
          <w:p w14:paraId="3091E771" w14:textId="77777777" w:rsidR="00C00687" w:rsidRDefault="00075691">
            <w:pPr>
              <w:shd w:val="clear" w:color="auto" w:fill="FFFFFF"/>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(mature)</w:t>
            </w:r>
          </w:p>
        </w:tc>
        <w:tc>
          <w:tcPr>
            <w:tcW w:w="1635" w:type="dxa"/>
            <w:tcBorders>
              <w:top w:val="nil"/>
              <w:left w:val="nil"/>
              <w:bottom w:val="single" w:sz="6" w:space="0" w:color="000000"/>
              <w:right w:val="single" w:sz="6" w:space="0" w:color="000000"/>
            </w:tcBorders>
            <w:shd w:val="clear" w:color="auto" w:fill="auto"/>
            <w:tcMar>
              <w:top w:w="0" w:type="dxa"/>
              <w:left w:w="100" w:type="dxa"/>
              <w:bottom w:w="0" w:type="dxa"/>
              <w:right w:w="100" w:type="dxa"/>
            </w:tcMar>
          </w:tcPr>
          <w:p w14:paraId="6868AC3F"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519</w:t>
            </w:r>
          </w:p>
          <w:p w14:paraId="12A4D0B2"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(514-584)</w:t>
            </w:r>
          </w:p>
          <w:p w14:paraId="57E6EE0A"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n=5</w:t>
            </w:r>
          </w:p>
        </w:tc>
        <w:tc>
          <w:tcPr>
            <w:tcW w:w="1635" w:type="dxa"/>
            <w:tcBorders>
              <w:top w:val="nil"/>
              <w:left w:val="nil"/>
              <w:bottom w:val="single" w:sz="6" w:space="0" w:color="000000"/>
              <w:right w:val="single" w:sz="6" w:space="0" w:color="000000"/>
            </w:tcBorders>
            <w:shd w:val="clear" w:color="auto" w:fill="auto"/>
            <w:tcMar>
              <w:top w:w="0" w:type="dxa"/>
              <w:left w:w="100" w:type="dxa"/>
              <w:bottom w:w="0" w:type="dxa"/>
              <w:right w:w="100" w:type="dxa"/>
            </w:tcMar>
          </w:tcPr>
          <w:p w14:paraId="5146EA5F"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470 </w:t>
            </w:r>
          </w:p>
          <w:p w14:paraId="289A1834"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(464-497)</w:t>
            </w:r>
          </w:p>
          <w:p w14:paraId="3A9F46A0"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n=6</w:t>
            </w:r>
          </w:p>
        </w:tc>
        <w:tc>
          <w:tcPr>
            <w:tcW w:w="1635" w:type="dxa"/>
            <w:tcBorders>
              <w:top w:val="nil"/>
              <w:left w:val="nil"/>
              <w:bottom w:val="single" w:sz="6" w:space="0" w:color="000000"/>
              <w:right w:val="single" w:sz="6" w:space="0" w:color="000000"/>
            </w:tcBorders>
            <w:shd w:val="clear" w:color="auto" w:fill="auto"/>
            <w:tcMar>
              <w:top w:w="0" w:type="dxa"/>
              <w:left w:w="100" w:type="dxa"/>
              <w:bottom w:w="0" w:type="dxa"/>
              <w:right w:w="100" w:type="dxa"/>
            </w:tcMar>
          </w:tcPr>
          <w:p w14:paraId="0B6549C3"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489 </w:t>
            </w:r>
          </w:p>
          <w:p w14:paraId="47CB64F4"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(485-494)</w:t>
            </w:r>
          </w:p>
          <w:p w14:paraId="60ECB76F"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n=7</w:t>
            </w:r>
          </w:p>
        </w:tc>
        <w:tc>
          <w:tcPr>
            <w:tcW w:w="1635" w:type="dxa"/>
            <w:tcBorders>
              <w:top w:val="nil"/>
              <w:left w:val="nil"/>
              <w:bottom w:val="single" w:sz="6" w:space="0" w:color="000000"/>
              <w:right w:val="single" w:sz="6" w:space="0" w:color="000000"/>
            </w:tcBorders>
            <w:shd w:val="clear" w:color="auto" w:fill="auto"/>
            <w:tcMar>
              <w:top w:w="0" w:type="dxa"/>
              <w:left w:w="100" w:type="dxa"/>
              <w:bottom w:w="0" w:type="dxa"/>
              <w:right w:w="100" w:type="dxa"/>
            </w:tcMar>
          </w:tcPr>
          <w:p w14:paraId="74461282"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460</w:t>
            </w:r>
          </w:p>
          <w:p w14:paraId="3F4108BA"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(334-512)</w:t>
            </w:r>
          </w:p>
          <w:p w14:paraId="3CF89905"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n=6</w:t>
            </w:r>
          </w:p>
        </w:tc>
        <w:tc>
          <w:tcPr>
            <w:tcW w:w="1635" w:type="dxa"/>
            <w:tcBorders>
              <w:top w:val="nil"/>
              <w:left w:val="nil"/>
              <w:bottom w:val="single" w:sz="6" w:space="0" w:color="000000"/>
              <w:right w:val="single" w:sz="6" w:space="0" w:color="000000"/>
            </w:tcBorders>
            <w:shd w:val="clear" w:color="auto" w:fill="auto"/>
            <w:tcMar>
              <w:top w:w="0" w:type="dxa"/>
              <w:left w:w="100" w:type="dxa"/>
              <w:bottom w:w="0" w:type="dxa"/>
              <w:right w:w="100" w:type="dxa"/>
            </w:tcMar>
          </w:tcPr>
          <w:p w14:paraId="2813194D"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502</w:t>
            </w:r>
          </w:p>
          <w:p w14:paraId="7FBE798F"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(495-510)</w:t>
            </w:r>
          </w:p>
          <w:p w14:paraId="494A53F1"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n=7</w:t>
            </w:r>
          </w:p>
        </w:tc>
        <w:tc>
          <w:tcPr>
            <w:tcW w:w="1635" w:type="dxa"/>
            <w:tcBorders>
              <w:top w:val="nil"/>
              <w:left w:val="nil"/>
              <w:bottom w:val="single" w:sz="6" w:space="0" w:color="000000"/>
              <w:right w:val="single" w:sz="6" w:space="0" w:color="000000"/>
            </w:tcBorders>
            <w:shd w:val="clear" w:color="auto" w:fill="auto"/>
            <w:tcMar>
              <w:top w:w="0" w:type="dxa"/>
              <w:left w:w="100" w:type="dxa"/>
              <w:bottom w:w="0" w:type="dxa"/>
              <w:right w:w="100" w:type="dxa"/>
            </w:tcMar>
          </w:tcPr>
          <w:p w14:paraId="43831B18"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503 </w:t>
            </w:r>
          </w:p>
          <w:p w14:paraId="17B339B1"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(500-509)</w:t>
            </w:r>
          </w:p>
          <w:p w14:paraId="51B90A33"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n=4</w:t>
            </w:r>
          </w:p>
        </w:tc>
      </w:tr>
      <w:tr w:rsidR="00C00687" w14:paraId="1E32EC63" w14:textId="77777777">
        <w:trPr>
          <w:trHeight w:val="675"/>
        </w:trPr>
        <w:tc>
          <w:tcPr>
            <w:tcW w:w="1635" w:type="dxa"/>
            <w:vMerge/>
            <w:tcBorders>
              <w:top w:val="nil"/>
              <w:left w:val="single" w:sz="6" w:space="0" w:color="000000"/>
              <w:bottom w:val="single" w:sz="6" w:space="0" w:color="000000"/>
              <w:right w:val="single" w:sz="6" w:space="0" w:color="000000"/>
            </w:tcBorders>
            <w:shd w:val="clear" w:color="auto" w:fill="auto"/>
            <w:tcMar>
              <w:top w:w="100" w:type="dxa"/>
              <w:left w:w="100" w:type="dxa"/>
              <w:bottom w:w="100" w:type="dxa"/>
              <w:right w:w="100" w:type="dxa"/>
            </w:tcMar>
            <w:vAlign w:val="center"/>
          </w:tcPr>
          <w:p w14:paraId="3A75561A" w14:textId="77777777" w:rsidR="00C00687" w:rsidRDefault="00C00687">
            <w:pPr>
              <w:shd w:val="clear" w:color="auto" w:fill="FFFFFF"/>
              <w:spacing w:after="300" w:line="523" w:lineRule="auto"/>
              <w:jc w:val="both"/>
              <w:rPr>
                <w:rFonts w:ascii="Times New Roman" w:eastAsia="Times New Roman" w:hAnsi="Times New Roman" w:cs="Times New Roman"/>
                <w:sz w:val="24"/>
                <w:szCs w:val="24"/>
              </w:rPr>
            </w:pPr>
          </w:p>
        </w:tc>
        <w:tc>
          <w:tcPr>
            <w:tcW w:w="1455" w:type="dxa"/>
            <w:tcBorders>
              <w:top w:val="nil"/>
              <w:left w:val="nil"/>
              <w:bottom w:val="single" w:sz="6" w:space="0" w:color="000000"/>
              <w:right w:val="single" w:sz="6" w:space="0" w:color="000000"/>
            </w:tcBorders>
            <w:shd w:val="clear" w:color="auto" w:fill="auto"/>
            <w:tcMar>
              <w:top w:w="0" w:type="dxa"/>
              <w:left w:w="100" w:type="dxa"/>
              <w:bottom w:w="0" w:type="dxa"/>
              <w:right w:w="100" w:type="dxa"/>
            </w:tcMar>
            <w:vAlign w:val="center"/>
          </w:tcPr>
          <w:p w14:paraId="427507B3" w14:textId="77777777" w:rsidR="00C00687" w:rsidRDefault="00075691">
            <w:pPr>
              <w:shd w:val="clear" w:color="auto" w:fill="FFFFFF"/>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Heroin (immature)</w:t>
            </w:r>
          </w:p>
        </w:tc>
        <w:tc>
          <w:tcPr>
            <w:tcW w:w="1635" w:type="dxa"/>
            <w:tcBorders>
              <w:top w:val="nil"/>
              <w:left w:val="nil"/>
              <w:bottom w:val="single" w:sz="6" w:space="0" w:color="000000"/>
              <w:right w:val="single" w:sz="6" w:space="0" w:color="000000"/>
            </w:tcBorders>
            <w:shd w:val="clear" w:color="auto" w:fill="auto"/>
            <w:tcMar>
              <w:top w:w="0" w:type="dxa"/>
              <w:left w:w="100" w:type="dxa"/>
              <w:bottom w:w="0" w:type="dxa"/>
              <w:right w:w="100" w:type="dxa"/>
            </w:tcMar>
          </w:tcPr>
          <w:p w14:paraId="1EB53938"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466 </w:t>
            </w:r>
          </w:p>
          <w:p w14:paraId="2960CEFE"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(416-485)</w:t>
            </w:r>
          </w:p>
          <w:p w14:paraId="01F1C237"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n=6</w:t>
            </w:r>
          </w:p>
        </w:tc>
        <w:tc>
          <w:tcPr>
            <w:tcW w:w="1635" w:type="dxa"/>
            <w:tcBorders>
              <w:top w:val="nil"/>
              <w:left w:val="nil"/>
              <w:bottom w:val="single" w:sz="6" w:space="0" w:color="000000"/>
              <w:right w:val="single" w:sz="6" w:space="0" w:color="000000"/>
            </w:tcBorders>
            <w:shd w:val="clear" w:color="auto" w:fill="auto"/>
            <w:tcMar>
              <w:top w:w="0" w:type="dxa"/>
              <w:left w:w="100" w:type="dxa"/>
              <w:bottom w:w="0" w:type="dxa"/>
              <w:right w:w="100" w:type="dxa"/>
            </w:tcMar>
          </w:tcPr>
          <w:p w14:paraId="32B46696"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427</w:t>
            </w:r>
          </w:p>
          <w:p w14:paraId="4DD06195"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(422-444)</w:t>
            </w:r>
          </w:p>
          <w:p w14:paraId="4E3C80D9"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n=6</w:t>
            </w:r>
          </w:p>
        </w:tc>
        <w:tc>
          <w:tcPr>
            <w:tcW w:w="1635" w:type="dxa"/>
            <w:tcBorders>
              <w:top w:val="nil"/>
              <w:left w:val="nil"/>
              <w:bottom w:val="single" w:sz="6" w:space="0" w:color="000000"/>
              <w:right w:val="single" w:sz="6" w:space="0" w:color="000000"/>
            </w:tcBorders>
            <w:shd w:val="clear" w:color="auto" w:fill="auto"/>
            <w:tcMar>
              <w:top w:w="0" w:type="dxa"/>
              <w:left w:w="100" w:type="dxa"/>
              <w:bottom w:w="0" w:type="dxa"/>
              <w:right w:w="100" w:type="dxa"/>
            </w:tcMar>
          </w:tcPr>
          <w:p w14:paraId="0227D802"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431 </w:t>
            </w:r>
          </w:p>
          <w:p w14:paraId="4D9669AA"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(372-440)</w:t>
            </w:r>
          </w:p>
          <w:p w14:paraId="1E608DA8"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n=6</w:t>
            </w:r>
          </w:p>
        </w:tc>
        <w:tc>
          <w:tcPr>
            <w:tcW w:w="1635" w:type="dxa"/>
            <w:tcBorders>
              <w:top w:val="nil"/>
              <w:left w:val="nil"/>
              <w:bottom w:val="single" w:sz="6" w:space="0" w:color="000000"/>
              <w:right w:val="single" w:sz="6" w:space="0" w:color="000000"/>
            </w:tcBorders>
            <w:shd w:val="clear" w:color="auto" w:fill="auto"/>
            <w:tcMar>
              <w:top w:w="0" w:type="dxa"/>
              <w:left w:w="100" w:type="dxa"/>
              <w:bottom w:w="0" w:type="dxa"/>
              <w:right w:w="100" w:type="dxa"/>
            </w:tcMar>
          </w:tcPr>
          <w:p w14:paraId="792729EA"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313 </w:t>
            </w:r>
          </w:p>
          <w:p w14:paraId="6E7FE593"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(242-369)</w:t>
            </w:r>
          </w:p>
          <w:p w14:paraId="3B972413"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n=6</w:t>
            </w:r>
          </w:p>
        </w:tc>
        <w:tc>
          <w:tcPr>
            <w:tcW w:w="1635" w:type="dxa"/>
            <w:tcBorders>
              <w:top w:val="nil"/>
              <w:left w:val="nil"/>
              <w:bottom w:val="single" w:sz="6" w:space="0" w:color="000000"/>
              <w:right w:val="single" w:sz="6" w:space="0" w:color="000000"/>
            </w:tcBorders>
            <w:shd w:val="clear" w:color="auto" w:fill="auto"/>
            <w:tcMar>
              <w:top w:w="0" w:type="dxa"/>
              <w:left w:w="100" w:type="dxa"/>
              <w:bottom w:w="0" w:type="dxa"/>
              <w:right w:w="100" w:type="dxa"/>
            </w:tcMar>
          </w:tcPr>
          <w:p w14:paraId="304FC77E"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310 </w:t>
            </w:r>
          </w:p>
          <w:p w14:paraId="7FA4F766"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(263-358)</w:t>
            </w:r>
          </w:p>
          <w:p w14:paraId="76B400F5"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n=5</w:t>
            </w:r>
          </w:p>
        </w:tc>
        <w:tc>
          <w:tcPr>
            <w:tcW w:w="1635" w:type="dxa"/>
            <w:tcBorders>
              <w:top w:val="nil"/>
              <w:left w:val="nil"/>
              <w:bottom w:val="single" w:sz="6" w:space="0" w:color="000000"/>
              <w:right w:val="single" w:sz="6" w:space="0" w:color="000000"/>
            </w:tcBorders>
            <w:shd w:val="clear" w:color="auto" w:fill="auto"/>
            <w:tcMar>
              <w:top w:w="0" w:type="dxa"/>
              <w:left w:w="100" w:type="dxa"/>
              <w:bottom w:w="0" w:type="dxa"/>
              <w:right w:w="100" w:type="dxa"/>
            </w:tcMar>
          </w:tcPr>
          <w:p w14:paraId="7295AF69"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314</w:t>
            </w:r>
          </w:p>
          <w:p w14:paraId="73774B73"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(246-375)</w:t>
            </w:r>
          </w:p>
          <w:p w14:paraId="429661CE"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n=5</w:t>
            </w:r>
          </w:p>
        </w:tc>
      </w:tr>
      <w:tr w:rsidR="00C00687" w14:paraId="39B4BDBB" w14:textId="77777777">
        <w:trPr>
          <w:trHeight w:val="675"/>
        </w:trPr>
        <w:tc>
          <w:tcPr>
            <w:tcW w:w="1635" w:type="dxa"/>
            <w:vMerge w:val="restart"/>
            <w:tcBorders>
              <w:top w:val="nil"/>
              <w:left w:val="single" w:sz="6" w:space="0" w:color="000000"/>
              <w:bottom w:val="single" w:sz="6" w:space="0" w:color="000000"/>
              <w:right w:val="single" w:sz="6" w:space="0" w:color="000000"/>
            </w:tcBorders>
            <w:shd w:val="clear" w:color="auto" w:fill="auto"/>
            <w:tcMar>
              <w:top w:w="0" w:type="dxa"/>
              <w:left w:w="100" w:type="dxa"/>
              <w:bottom w:w="0" w:type="dxa"/>
              <w:right w:w="100" w:type="dxa"/>
            </w:tcMar>
            <w:vAlign w:val="center"/>
          </w:tcPr>
          <w:p w14:paraId="22A34F8F" w14:textId="77777777" w:rsidR="00C00687" w:rsidRDefault="00075691">
            <w:pPr>
              <w:shd w:val="clear" w:color="auto" w:fill="FFFFFF"/>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SpO</w:t>
            </w:r>
            <w:r>
              <w:rPr>
                <w:rFonts w:ascii="Times New Roman" w:eastAsia="Times New Roman" w:hAnsi="Times New Roman" w:cs="Times New Roman"/>
                <w:b/>
                <w:sz w:val="24"/>
                <w:szCs w:val="24"/>
                <w:vertAlign w:val="subscript"/>
              </w:rPr>
              <w:t xml:space="preserve">2 </w:t>
            </w:r>
            <w:r>
              <w:rPr>
                <w:rFonts w:ascii="Times New Roman" w:eastAsia="Times New Roman" w:hAnsi="Times New Roman" w:cs="Times New Roman"/>
                <w:b/>
                <w:sz w:val="24"/>
                <w:szCs w:val="24"/>
              </w:rPr>
              <w:t>(mmHg)</w:t>
            </w:r>
          </w:p>
        </w:tc>
        <w:tc>
          <w:tcPr>
            <w:tcW w:w="1455" w:type="dxa"/>
            <w:tcBorders>
              <w:top w:val="nil"/>
              <w:left w:val="nil"/>
              <w:bottom w:val="single" w:sz="6" w:space="0" w:color="000000"/>
              <w:right w:val="single" w:sz="6" w:space="0" w:color="000000"/>
            </w:tcBorders>
            <w:shd w:val="clear" w:color="auto" w:fill="auto"/>
            <w:tcMar>
              <w:top w:w="0" w:type="dxa"/>
              <w:left w:w="100" w:type="dxa"/>
              <w:bottom w:w="0" w:type="dxa"/>
              <w:right w:w="100" w:type="dxa"/>
            </w:tcMar>
            <w:vAlign w:val="center"/>
          </w:tcPr>
          <w:p w14:paraId="6E2FE043" w14:textId="77777777" w:rsidR="00C00687" w:rsidRDefault="00075691">
            <w:pPr>
              <w:shd w:val="clear" w:color="auto" w:fill="FFFFFF"/>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Fentanyl </w:t>
            </w:r>
          </w:p>
          <w:p w14:paraId="3DBB56D6" w14:textId="77777777" w:rsidR="00C00687" w:rsidRDefault="00075691">
            <w:pPr>
              <w:shd w:val="clear" w:color="auto" w:fill="FFFFFF"/>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(immature)</w:t>
            </w:r>
          </w:p>
        </w:tc>
        <w:tc>
          <w:tcPr>
            <w:tcW w:w="1635" w:type="dxa"/>
            <w:tcBorders>
              <w:top w:val="nil"/>
              <w:left w:val="nil"/>
              <w:bottom w:val="single" w:sz="6" w:space="0" w:color="000000"/>
              <w:right w:val="single" w:sz="6" w:space="0" w:color="000000"/>
            </w:tcBorders>
            <w:shd w:val="clear" w:color="auto" w:fill="auto"/>
            <w:tcMar>
              <w:top w:w="0" w:type="dxa"/>
              <w:left w:w="100" w:type="dxa"/>
              <w:bottom w:w="0" w:type="dxa"/>
              <w:right w:w="100" w:type="dxa"/>
            </w:tcMar>
          </w:tcPr>
          <w:p w14:paraId="56FF2A2E"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100 </w:t>
            </w:r>
          </w:p>
          <w:p w14:paraId="160209C5"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(100-100)</w:t>
            </w:r>
          </w:p>
          <w:p w14:paraId="673D82FC"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n=5</w:t>
            </w:r>
          </w:p>
        </w:tc>
        <w:tc>
          <w:tcPr>
            <w:tcW w:w="1635" w:type="dxa"/>
            <w:tcBorders>
              <w:top w:val="nil"/>
              <w:left w:val="nil"/>
              <w:bottom w:val="single" w:sz="6" w:space="0" w:color="000000"/>
              <w:right w:val="single" w:sz="6" w:space="0" w:color="000000"/>
            </w:tcBorders>
            <w:shd w:val="clear" w:color="auto" w:fill="auto"/>
            <w:tcMar>
              <w:top w:w="0" w:type="dxa"/>
              <w:left w:w="100" w:type="dxa"/>
              <w:bottom w:w="0" w:type="dxa"/>
              <w:right w:w="100" w:type="dxa"/>
            </w:tcMar>
          </w:tcPr>
          <w:p w14:paraId="3DD6F522"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100 </w:t>
            </w:r>
          </w:p>
          <w:p w14:paraId="7A86EF4B"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(100-100)</w:t>
            </w:r>
          </w:p>
          <w:p w14:paraId="2596F733"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n=5</w:t>
            </w:r>
          </w:p>
        </w:tc>
        <w:tc>
          <w:tcPr>
            <w:tcW w:w="1635" w:type="dxa"/>
            <w:tcBorders>
              <w:top w:val="nil"/>
              <w:left w:val="nil"/>
              <w:bottom w:val="single" w:sz="6" w:space="0" w:color="000000"/>
              <w:right w:val="single" w:sz="6" w:space="0" w:color="000000"/>
            </w:tcBorders>
            <w:shd w:val="clear" w:color="auto" w:fill="auto"/>
            <w:tcMar>
              <w:top w:w="0" w:type="dxa"/>
              <w:left w:w="100" w:type="dxa"/>
              <w:bottom w:w="0" w:type="dxa"/>
              <w:right w:w="100" w:type="dxa"/>
            </w:tcMar>
          </w:tcPr>
          <w:p w14:paraId="2B962909"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100 </w:t>
            </w:r>
          </w:p>
          <w:p w14:paraId="3AB0F904"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(100-100)</w:t>
            </w:r>
          </w:p>
          <w:p w14:paraId="324DD184"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n=5</w:t>
            </w:r>
          </w:p>
        </w:tc>
        <w:tc>
          <w:tcPr>
            <w:tcW w:w="1635" w:type="dxa"/>
            <w:tcBorders>
              <w:top w:val="nil"/>
              <w:left w:val="nil"/>
              <w:bottom w:val="single" w:sz="6" w:space="0" w:color="000000"/>
              <w:right w:val="single" w:sz="6" w:space="0" w:color="000000"/>
            </w:tcBorders>
            <w:shd w:val="clear" w:color="auto" w:fill="auto"/>
            <w:tcMar>
              <w:top w:w="0" w:type="dxa"/>
              <w:left w:w="100" w:type="dxa"/>
              <w:bottom w:w="0" w:type="dxa"/>
              <w:right w:w="100" w:type="dxa"/>
            </w:tcMar>
          </w:tcPr>
          <w:p w14:paraId="6E6B7E3B"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100 </w:t>
            </w:r>
          </w:p>
          <w:p w14:paraId="2CD69000"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(99-100)</w:t>
            </w:r>
          </w:p>
          <w:p w14:paraId="3E5F1F80"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n=2</w:t>
            </w:r>
          </w:p>
        </w:tc>
        <w:tc>
          <w:tcPr>
            <w:tcW w:w="1635" w:type="dxa"/>
            <w:tcBorders>
              <w:top w:val="nil"/>
              <w:left w:val="nil"/>
              <w:bottom w:val="single" w:sz="6" w:space="0" w:color="000000"/>
              <w:right w:val="single" w:sz="6" w:space="0" w:color="000000"/>
            </w:tcBorders>
            <w:shd w:val="clear" w:color="auto" w:fill="auto"/>
            <w:tcMar>
              <w:top w:w="0" w:type="dxa"/>
              <w:left w:w="100" w:type="dxa"/>
              <w:bottom w:w="0" w:type="dxa"/>
              <w:right w:w="100" w:type="dxa"/>
            </w:tcMar>
          </w:tcPr>
          <w:p w14:paraId="6248409F"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100 </w:t>
            </w:r>
          </w:p>
          <w:p w14:paraId="08E40CC6"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(100-100)</w:t>
            </w:r>
          </w:p>
          <w:p w14:paraId="2FCAC8D2"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n=3</w:t>
            </w:r>
          </w:p>
        </w:tc>
        <w:tc>
          <w:tcPr>
            <w:tcW w:w="1635" w:type="dxa"/>
            <w:tcBorders>
              <w:top w:val="nil"/>
              <w:left w:val="nil"/>
              <w:bottom w:val="single" w:sz="6" w:space="0" w:color="000000"/>
              <w:right w:val="single" w:sz="6" w:space="0" w:color="000000"/>
            </w:tcBorders>
            <w:shd w:val="clear" w:color="auto" w:fill="auto"/>
            <w:tcMar>
              <w:top w:w="0" w:type="dxa"/>
              <w:left w:w="100" w:type="dxa"/>
              <w:bottom w:w="0" w:type="dxa"/>
              <w:right w:w="100" w:type="dxa"/>
            </w:tcMar>
          </w:tcPr>
          <w:p w14:paraId="1186DF4F"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100 </w:t>
            </w:r>
          </w:p>
          <w:p w14:paraId="7E3183F5"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(100-100)</w:t>
            </w:r>
          </w:p>
          <w:p w14:paraId="4CA038ED"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n=3</w:t>
            </w:r>
          </w:p>
        </w:tc>
      </w:tr>
      <w:tr w:rsidR="00C00687" w14:paraId="0F1CFFF1" w14:textId="77777777">
        <w:trPr>
          <w:trHeight w:val="675"/>
        </w:trPr>
        <w:tc>
          <w:tcPr>
            <w:tcW w:w="1635" w:type="dxa"/>
            <w:vMerge/>
            <w:tcBorders>
              <w:top w:val="nil"/>
              <w:left w:val="single" w:sz="6" w:space="0" w:color="000000"/>
              <w:bottom w:val="single" w:sz="6" w:space="0" w:color="000000"/>
              <w:right w:val="single" w:sz="6" w:space="0" w:color="000000"/>
            </w:tcBorders>
            <w:shd w:val="clear" w:color="auto" w:fill="auto"/>
            <w:tcMar>
              <w:top w:w="100" w:type="dxa"/>
              <w:left w:w="100" w:type="dxa"/>
              <w:bottom w:w="100" w:type="dxa"/>
              <w:right w:w="100" w:type="dxa"/>
            </w:tcMar>
            <w:vAlign w:val="center"/>
          </w:tcPr>
          <w:p w14:paraId="65DF7C68" w14:textId="77777777" w:rsidR="00C00687" w:rsidRDefault="00C00687">
            <w:pPr>
              <w:shd w:val="clear" w:color="auto" w:fill="FFFFFF"/>
              <w:spacing w:after="300" w:line="523" w:lineRule="auto"/>
              <w:jc w:val="both"/>
              <w:rPr>
                <w:rFonts w:ascii="Times New Roman" w:eastAsia="Times New Roman" w:hAnsi="Times New Roman" w:cs="Times New Roman"/>
                <w:sz w:val="24"/>
                <w:szCs w:val="24"/>
              </w:rPr>
            </w:pPr>
          </w:p>
        </w:tc>
        <w:tc>
          <w:tcPr>
            <w:tcW w:w="1455" w:type="dxa"/>
            <w:tcBorders>
              <w:top w:val="nil"/>
              <w:left w:val="nil"/>
              <w:bottom w:val="single" w:sz="6" w:space="0" w:color="000000"/>
              <w:right w:val="single" w:sz="6" w:space="0" w:color="000000"/>
            </w:tcBorders>
            <w:shd w:val="clear" w:color="auto" w:fill="auto"/>
            <w:tcMar>
              <w:top w:w="0" w:type="dxa"/>
              <w:left w:w="100" w:type="dxa"/>
              <w:bottom w:w="0" w:type="dxa"/>
              <w:right w:w="100" w:type="dxa"/>
            </w:tcMar>
            <w:vAlign w:val="center"/>
          </w:tcPr>
          <w:p w14:paraId="49B49AF1" w14:textId="77777777" w:rsidR="00C00687" w:rsidRDefault="00075691">
            <w:pPr>
              <w:shd w:val="clear" w:color="auto" w:fill="FFFFFF"/>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Fentanyl </w:t>
            </w:r>
          </w:p>
          <w:p w14:paraId="30A8DE60" w14:textId="77777777" w:rsidR="00C00687" w:rsidRDefault="00075691">
            <w:pPr>
              <w:shd w:val="clear" w:color="auto" w:fill="FFFFFF"/>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(mature)</w:t>
            </w:r>
          </w:p>
        </w:tc>
        <w:tc>
          <w:tcPr>
            <w:tcW w:w="1635" w:type="dxa"/>
            <w:tcBorders>
              <w:top w:val="nil"/>
              <w:left w:val="nil"/>
              <w:bottom w:val="single" w:sz="6" w:space="0" w:color="000000"/>
              <w:right w:val="single" w:sz="6" w:space="0" w:color="000000"/>
            </w:tcBorders>
            <w:shd w:val="clear" w:color="auto" w:fill="auto"/>
            <w:tcMar>
              <w:top w:w="0" w:type="dxa"/>
              <w:left w:w="100" w:type="dxa"/>
              <w:bottom w:w="0" w:type="dxa"/>
              <w:right w:w="100" w:type="dxa"/>
            </w:tcMar>
          </w:tcPr>
          <w:p w14:paraId="5967E602"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100 </w:t>
            </w:r>
          </w:p>
          <w:p w14:paraId="01EFD277"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(100-100)</w:t>
            </w:r>
          </w:p>
          <w:p w14:paraId="6869DCBF"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n=7</w:t>
            </w:r>
          </w:p>
        </w:tc>
        <w:tc>
          <w:tcPr>
            <w:tcW w:w="1635" w:type="dxa"/>
            <w:tcBorders>
              <w:top w:val="nil"/>
              <w:left w:val="nil"/>
              <w:bottom w:val="single" w:sz="6" w:space="0" w:color="000000"/>
              <w:right w:val="single" w:sz="6" w:space="0" w:color="000000"/>
            </w:tcBorders>
            <w:shd w:val="clear" w:color="auto" w:fill="auto"/>
            <w:tcMar>
              <w:top w:w="0" w:type="dxa"/>
              <w:left w:w="100" w:type="dxa"/>
              <w:bottom w:w="0" w:type="dxa"/>
              <w:right w:w="100" w:type="dxa"/>
            </w:tcMar>
          </w:tcPr>
          <w:p w14:paraId="40466A19"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100 </w:t>
            </w:r>
          </w:p>
          <w:p w14:paraId="68612256"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(100-100)</w:t>
            </w:r>
          </w:p>
          <w:p w14:paraId="716F349A"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n=7</w:t>
            </w:r>
          </w:p>
        </w:tc>
        <w:tc>
          <w:tcPr>
            <w:tcW w:w="1635" w:type="dxa"/>
            <w:tcBorders>
              <w:top w:val="nil"/>
              <w:left w:val="nil"/>
              <w:bottom w:val="single" w:sz="6" w:space="0" w:color="000000"/>
              <w:right w:val="single" w:sz="6" w:space="0" w:color="000000"/>
            </w:tcBorders>
            <w:shd w:val="clear" w:color="auto" w:fill="auto"/>
            <w:tcMar>
              <w:top w:w="0" w:type="dxa"/>
              <w:left w:w="100" w:type="dxa"/>
              <w:bottom w:w="0" w:type="dxa"/>
              <w:right w:w="100" w:type="dxa"/>
            </w:tcMar>
          </w:tcPr>
          <w:p w14:paraId="5241DF58"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100</w:t>
            </w:r>
          </w:p>
          <w:p w14:paraId="44222649"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(100-100)</w:t>
            </w:r>
          </w:p>
          <w:p w14:paraId="6D2386E6"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n=7</w:t>
            </w:r>
          </w:p>
        </w:tc>
        <w:tc>
          <w:tcPr>
            <w:tcW w:w="1635" w:type="dxa"/>
            <w:tcBorders>
              <w:top w:val="nil"/>
              <w:left w:val="nil"/>
              <w:bottom w:val="single" w:sz="6" w:space="0" w:color="000000"/>
              <w:right w:val="single" w:sz="6" w:space="0" w:color="000000"/>
            </w:tcBorders>
            <w:shd w:val="clear" w:color="auto" w:fill="auto"/>
            <w:tcMar>
              <w:top w:w="0" w:type="dxa"/>
              <w:left w:w="100" w:type="dxa"/>
              <w:bottom w:w="0" w:type="dxa"/>
              <w:right w:w="100" w:type="dxa"/>
            </w:tcMar>
          </w:tcPr>
          <w:p w14:paraId="06FB113B"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99 </w:t>
            </w:r>
          </w:p>
          <w:p w14:paraId="68D0B8A8"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(95-100)</w:t>
            </w:r>
          </w:p>
          <w:p w14:paraId="2A48F606"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n=5</w:t>
            </w:r>
          </w:p>
        </w:tc>
        <w:tc>
          <w:tcPr>
            <w:tcW w:w="1635" w:type="dxa"/>
            <w:tcBorders>
              <w:top w:val="nil"/>
              <w:left w:val="nil"/>
              <w:bottom w:val="single" w:sz="6" w:space="0" w:color="000000"/>
              <w:right w:val="single" w:sz="6" w:space="0" w:color="000000"/>
            </w:tcBorders>
            <w:shd w:val="clear" w:color="auto" w:fill="auto"/>
            <w:tcMar>
              <w:top w:w="0" w:type="dxa"/>
              <w:left w:w="100" w:type="dxa"/>
              <w:bottom w:w="0" w:type="dxa"/>
              <w:right w:w="100" w:type="dxa"/>
            </w:tcMar>
          </w:tcPr>
          <w:p w14:paraId="4C131AB9"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100 </w:t>
            </w:r>
          </w:p>
          <w:p w14:paraId="13F4FD2E"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(100-100)</w:t>
            </w:r>
          </w:p>
          <w:p w14:paraId="38A19C9C"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n=5</w:t>
            </w:r>
          </w:p>
        </w:tc>
        <w:tc>
          <w:tcPr>
            <w:tcW w:w="1635" w:type="dxa"/>
            <w:tcBorders>
              <w:top w:val="nil"/>
              <w:left w:val="nil"/>
              <w:bottom w:val="single" w:sz="6" w:space="0" w:color="000000"/>
              <w:right w:val="single" w:sz="6" w:space="0" w:color="000000"/>
            </w:tcBorders>
            <w:shd w:val="clear" w:color="auto" w:fill="auto"/>
            <w:tcMar>
              <w:top w:w="0" w:type="dxa"/>
              <w:left w:w="100" w:type="dxa"/>
              <w:bottom w:w="0" w:type="dxa"/>
              <w:right w:w="100" w:type="dxa"/>
            </w:tcMar>
          </w:tcPr>
          <w:p w14:paraId="2B01F0C7"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100 </w:t>
            </w:r>
          </w:p>
          <w:p w14:paraId="047ECF8C"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(100-100)</w:t>
            </w:r>
          </w:p>
          <w:p w14:paraId="0FECEBC1"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n=6</w:t>
            </w:r>
          </w:p>
        </w:tc>
      </w:tr>
      <w:tr w:rsidR="00C00687" w14:paraId="14D4B9B4" w14:textId="77777777">
        <w:trPr>
          <w:trHeight w:val="675"/>
        </w:trPr>
        <w:tc>
          <w:tcPr>
            <w:tcW w:w="1635" w:type="dxa"/>
            <w:vMerge/>
            <w:tcBorders>
              <w:top w:val="nil"/>
              <w:left w:val="single" w:sz="6" w:space="0" w:color="000000"/>
              <w:bottom w:val="single" w:sz="6" w:space="0" w:color="000000"/>
              <w:right w:val="single" w:sz="6" w:space="0" w:color="000000"/>
            </w:tcBorders>
            <w:shd w:val="clear" w:color="auto" w:fill="auto"/>
            <w:tcMar>
              <w:top w:w="100" w:type="dxa"/>
              <w:left w:w="100" w:type="dxa"/>
              <w:bottom w:w="100" w:type="dxa"/>
              <w:right w:w="100" w:type="dxa"/>
            </w:tcMar>
            <w:vAlign w:val="center"/>
          </w:tcPr>
          <w:p w14:paraId="66937633" w14:textId="77777777" w:rsidR="00C00687" w:rsidRDefault="00C00687">
            <w:pPr>
              <w:shd w:val="clear" w:color="auto" w:fill="FFFFFF"/>
              <w:spacing w:after="300" w:line="523" w:lineRule="auto"/>
              <w:jc w:val="both"/>
              <w:rPr>
                <w:rFonts w:ascii="Times New Roman" w:eastAsia="Times New Roman" w:hAnsi="Times New Roman" w:cs="Times New Roman"/>
                <w:sz w:val="24"/>
                <w:szCs w:val="24"/>
              </w:rPr>
            </w:pPr>
          </w:p>
        </w:tc>
        <w:tc>
          <w:tcPr>
            <w:tcW w:w="1455" w:type="dxa"/>
            <w:tcBorders>
              <w:top w:val="nil"/>
              <w:left w:val="nil"/>
              <w:bottom w:val="single" w:sz="6" w:space="0" w:color="000000"/>
              <w:right w:val="single" w:sz="6" w:space="0" w:color="000000"/>
            </w:tcBorders>
            <w:shd w:val="clear" w:color="auto" w:fill="auto"/>
            <w:tcMar>
              <w:top w:w="0" w:type="dxa"/>
              <w:left w:w="100" w:type="dxa"/>
              <w:bottom w:w="0" w:type="dxa"/>
              <w:right w:w="100" w:type="dxa"/>
            </w:tcMar>
            <w:vAlign w:val="center"/>
          </w:tcPr>
          <w:p w14:paraId="422A5E77" w14:textId="77777777" w:rsidR="00C00687" w:rsidRDefault="00075691">
            <w:pPr>
              <w:shd w:val="clear" w:color="auto" w:fill="FFFFFF"/>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Heroin (immature)</w:t>
            </w:r>
          </w:p>
        </w:tc>
        <w:tc>
          <w:tcPr>
            <w:tcW w:w="1635" w:type="dxa"/>
            <w:tcBorders>
              <w:top w:val="nil"/>
              <w:left w:val="nil"/>
              <w:bottom w:val="single" w:sz="6" w:space="0" w:color="000000"/>
              <w:right w:val="single" w:sz="6" w:space="0" w:color="000000"/>
            </w:tcBorders>
            <w:shd w:val="clear" w:color="auto" w:fill="auto"/>
            <w:tcMar>
              <w:top w:w="0" w:type="dxa"/>
              <w:left w:w="100" w:type="dxa"/>
              <w:bottom w:w="0" w:type="dxa"/>
              <w:right w:w="100" w:type="dxa"/>
            </w:tcMar>
          </w:tcPr>
          <w:p w14:paraId="6E76D032"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100 </w:t>
            </w:r>
          </w:p>
          <w:p w14:paraId="5F1E0D9E"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(100-100)</w:t>
            </w:r>
          </w:p>
          <w:p w14:paraId="1EFD3F31"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n=6</w:t>
            </w:r>
          </w:p>
        </w:tc>
        <w:tc>
          <w:tcPr>
            <w:tcW w:w="1635" w:type="dxa"/>
            <w:tcBorders>
              <w:top w:val="nil"/>
              <w:left w:val="nil"/>
              <w:bottom w:val="single" w:sz="6" w:space="0" w:color="000000"/>
              <w:right w:val="single" w:sz="6" w:space="0" w:color="000000"/>
            </w:tcBorders>
            <w:shd w:val="clear" w:color="auto" w:fill="auto"/>
            <w:tcMar>
              <w:top w:w="0" w:type="dxa"/>
              <w:left w:w="100" w:type="dxa"/>
              <w:bottom w:w="0" w:type="dxa"/>
              <w:right w:w="100" w:type="dxa"/>
            </w:tcMar>
          </w:tcPr>
          <w:p w14:paraId="746DF7A4"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100</w:t>
            </w:r>
          </w:p>
          <w:p w14:paraId="39C23B4D"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(100-100)</w:t>
            </w:r>
          </w:p>
          <w:p w14:paraId="6B69C207"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n=6</w:t>
            </w:r>
          </w:p>
        </w:tc>
        <w:tc>
          <w:tcPr>
            <w:tcW w:w="1635" w:type="dxa"/>
            <w:tcBorders>
              <w:top w:val="nil"/>
              <w:left w:val="nil"/>
              <w:bottom w:val="single" w:sz="6" w:space="0" w:color="000000"/>
              <w:right w:val="single" w:sz="6" w:space="0" w:color="000000"/>
            </w:tcBorders>
            <w:shd w:val="clear" w:color="auto" w:fill="auto"/>
            <w:tcMar>
              <w:top w:w="0" w:type="dxa"/>
              <w:left w:w="100" w:type="dxa"/>
              <w:bottom w:w="0" w:type="dxa"/>
              <w:right w:w="100" w:type="dxa"/>
            </w:tcMar>
          </w:tcPr>
          <w:p w14:paraId="53456434"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100 </w:t>
            </w:r>
          </w:p>
          <w:p w14:paraId="2821FAAE"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(100-100)</w:t>
            </w:r>
          </w:p>
          <w:p w14:paraId="3A9AAC3E"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n=6</w:t>
            </w:r>
          </w:p>
        </w:tc>
        <w:tc>
          <w:tcPr>
            <w:tcW w:w="1635" w:type="dxa"/>
            <w:tcBorders>
              <w:top w:val="nil"/>
              <w:left w:val="nil"/>
              <w:bottom w:val="single" w:sz="6" w:space="0" w:color="000000"/>
              <w:right w:val="single" w:sz="6" w:space="0" w:color="000000"/>
            </w:tcBorders>
            <w:shd w:val="clear" w:color="auto" w:fill="auto"/>
            <w:tcMar>
              <w:top w:w="0" w:type="dxa"/>
              <w:left w:w="100" w:type="dxa"/>
              <w:bottom w:w="0" w:type="dxa"/>
              <w:right w:w="100" w:type="dxa"/>
            </w:tcMar>
          </w:tcPr>
          <w:p w14:paraId="5ACEA7DB"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100</w:t>
            </w:r>
          </w:p>
          <w:p w14:paraId="450A5486"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(100-100)</w:t>
            </w:r>
          </w:p>
          <w:p w14:paraId="38597BF6"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n=6</w:t>
            </w:r>
          </w:p>
        </w:tc>
        <w:tc>
          <w:tcPr>
            <w:tcW w:w="1635" w:type="dxa"/>
            <w:tcBorders>
              <w:top w:val="nil"/>
              <w:left w:val="nil"/>
              <w:bottom w:val="single" w:sz="6" w:space="0" w:color="000000"/>
              <w:right w:val="single" w:sz="6" w:space="0" w:color="000000"/>
            </w:tcBorders>
            <w:shd w:val="clear" w:color="auto" w:fill="auto"/>
            <w:tcMar>
              <w:top w:w="0" w:type="dxa"/>
              <w:left w:w="100" w:type="dxa"/>
              <w:bottom w:w="0" w:type="dxa"/>
              <w:right w:w="100" w:type="dxa"/>
            </w:tcMar>
          </w:tcPr>
          <w:p w14:paraId="5BF559B1"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99 </w:t>
            </w:r>
          </w:p>
          <w:p w14:paraId="6E7EC685"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(99-99)</w:t>
            </w:r>
          </w:p>
          <w:p w14:paraId="1092D9C0"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n=6</w:t>
            </w:r>
          </w:p>
        </w:tc>
        <w:tc>
          <w:tcPr>
            <w:tcW w:w="1635" w:type="dxa"/>
            <w:tcBorders>
              <w:top w:val="nil"/>
              <w:left w:val="nil"/>
              <w:bottom w:val="single" w:sz="6" w:space="0" w:color="000000"/>
              <w:right w:val="single" w:sz="6" w:space="0" w:color="000000"/>
            </w:tcBorders>
            <w:shd w:val="clear" w:color="auto" w:fill="auto"/>
            <w:tcMar>
              <w:top w:w="0" w:type="dxa"/>
              <w:left w:w="100" w:type="dxa"/>
              <w:bottom w:w="0" w:type="dxa"/>
              <w:right w:w="100" w:type="dxa"/>
            </w:tcMar>
          </w:tcPr>
          <w:p w14:paraId="6CB850C5"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99 </w:t>
            </w:r>
          </w:p>
          <w:p w14:paraId="75FF9458"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(98-99)</w:t>
            </w:r>
          </w:p>
          <w:p w14:paraId="68EADAB1"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n=6</w:t>
            </w:r>
          </w:p>
        </w:tc>
      </w:tr>
      <w:tr w:rsidR="00C00687" w14:paraId="73E8F095" w14:textId="77777777">
        <w:trPr>
          <w:trHeight w:val="675"/>
        </w:trPr>
        <w:tc>
          <w:tcPr>
            <w:tcW w:w="1635" w:type="dxa"/>
            <w:vMerge w:val="restart"/>
            <w:tcBorders>
              <w:top w:val="nil"/>
              <w:left w:val="single" w:sz="6" w:space="0" w:color="000000"/>
              <w:bottom w:val="single" w:sz="6" w:space="0" w:color="000000"/>
              <w:right w:val="single" w:sz="6" w:space="0" w:color="000000"/>
            </w:tcBorders>
            <w:shd w:val="clear" w:color="auto" w:fill="auto"/>
            <w:tcMar>
              <w:top w:w="0" w:type="dxa"/>
              <w:left w:w="100" w:type="dxa"/>
              <w:bottom w:w="0" w:type="dxa"/>
              <w:right w:w="100" w:type="dxa"/>
            </w:tcMar>
            <w:vAlign w:val="center"/>
          </w:tcPr>
          <w:p w14:paraId="3FE4FC77" w14:textId="77777777" w:rsidR="00C00687" w:rsidRDefault="00C00687">
            <w:pPr>
              <w:shd w:val="clear" w:color="auto" w:fill="FFFFFF"/>
              <w:jc w:val="center"/>
              <w:rPr>
                <w:rFonts w:ascii="Times New Roman" w:eastAsia="Times New Roman" w:hAnsi="Times New Roman" w:cs="Times New Roman"/>
                <w:b/>
                <w:sz w:val="24"/>
                <w:szCs w:val="24"/>
              </w:rPr>
            </w:pPr>
          </w:p>
          <w:p w14:paraId="4EB64569" w14:textId="77777777" w:rsidR="00C00687" w:rsidRDefault="00C00687">
            <w:pPr>
              <w:shd w:val="clear" w:color="auto" w:fill="FFFFFF"/>
              <w:jc w:val="center"/>
              <w:rPr>
                <w:rFonts w:ascii="Times New Roman" w:eastAsia="Times New Roman" w:hAnsi="Times New Roman" w:cs="Times New Roman"/>
                <w:b/>
                <w:sz w:val="24"/>
                <w:szCs w:val="24"/>
              </w:rPr>
            </w:pPr>
          </w:p>
          <w:p w14:paraId="4191A15D" w14:textId="77777777" w:rsidR="00C00687" w:rsidRDefault="00C00687">
            <w:pPr>
              <w:shd w:val="clear" w:color="auto" w:fill="FFFFFF"/>
              <w:jc w:val="center"/>
              <w:rPr>
                <w:rFonts w:ascii="Times New Roman" w:eastAsia="Times New Roman" w:hAnsi="Times New Roman" w:cs="Times New Roman"/>
                <w:b/>
                <w:sz w:val="24"/>
                <w:szCs w:val="24"/>
              </w:rPr>
            </w:pPr>
          </w:p>
          <w:p w14:paraId="0AE84CEC" w14:textId="77777777" w:rsidR="00C00687" w:rsidRDefault="00075691">
            <w:pPr>
              <w:shd w:val="clear" w:color="auto" w:fill="FFFFFF"/>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pH</w:t>
            </w:r>
          </w:p>
          <w:p w14:paraId="0CDBAEF0" w14:textId="77777777" w:rsidR="00C00687" w:rsidRDefault="00075691">
            <w:pPr>
              <w:shd w:val="clear" w:color="auto" w:fill="FFFFFF"/>
              <w:jc w:val="center"/>
              <w:rPr>
                <w:rFonts w:ascii="Times New Roman" w:eastAsia="Times New Roman" w:hAnsi="Times New Roman" w:cs="Times New Roman"/>
                <w:b/>
                <w:sz w:val="24"/>
                <w:szCs w:val="24"/>
                <w:vertAlign w:val="subscript"/>
              </w:rPr>
            </w:pPr>
            <w:r>
              <w:rPr>
                <w:rFonts w:ascii="Times New Roman" w:eastAsia="Times New Roman" w:hAnsi="Times New Roman" w:cs="Times New Roman"/>
                <w:b/>
                <w:sz w:val="24"/>
                <w:szCs w:val="24"/>
                <w:vertAlign w:val="subscript"/>
              </w:rPr>
              <w:t xml:space="preserve"> </w:t>
            </w:r>
          </w:p>
        </w:tc>
        <w:tc>
          <w:tcPr>
            <w:tcW w:w="1455" w:type="dxa"/>
            <w:tcBorders>
              <w:top w:val="nil"/>
              <w:left w:val="nil"/>
              <w:bottom w:val="single" w:sz="6" w:space="0" w:color="000000"/>
              <w:right w:val="single" w:sz="6" w:space="0" w:color="000000"/>
            </w:tcBorders>
            <w:shd w:val="clear" w:color="auto" w:fill="auto"/>
            <w:tcMar>
              <w:top w:w="0" w:type="dxa"/>
              <w:left w:w="100" w:type="dxa"/>
              <w:bottom w:w="0" w:type="dxa"/>
              <w:right w:w="100" w:type="dxa"/>
            </w:tcMar>
            <w:vAlign w:val="center"/>
          </w:tcPr>
          <w:p w14:paraId="62D2DF50" w14:textId="77777777" w:rsidR="00C00687" w:rsidRDefault="00075691">
            <w:pPr>
              <w:shd w:val="clear" w:color="auto" w:fill="FFFFFF"/>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Fentanyl </w:t>
            </w:r>
          </w:p>
          <w:p w14:paraId="4ECDEDC2" w14:textId="77777777" w:rsidR="00C00687" w:rsidRDefault="00075691">
            <w:pPr>
              <w:shd w:val="clear" w:color="auto" w:fill="FFFFFF"/>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(immature)</w:t>
            </w:r>
          </w:p>
        </w:tc>
        <w:tc>
          <w:tcPr>
            <w:tcW w:w="1635" w:type="dxa"/>
            <w:tcBorders>
              <w:top w:val="nil"/>
              <w:left w:val="nil"/>
              <w:bottom w:val="single" w:sz="6" w:space="0" w:color="000000"/>
              <w:right w:val="single" w:sz="6" w:space="0" w:color="000000"/>
            </w:tcBorders>
            <w:shd w:val="clear" w:color="auto" w:fill="auto"/>
            <w:tcMar>
              <w:top w:w="0" w:type="dxa"/>
              <w:left w:w="100" w:type="dxa"/>
              <w:bottom w:w="0" w:type="dxa"/>
              <w:right w:w="100" w:type="dxa"/>
            </w:tcMar>
          </w:tcPr>
          <w:p w14:paraId="4D270251"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7.3 </w:t>
            </w:r>
          </w:p>
          <w:p w14:paraId="6C90CB45"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(7.3-7.3)</w:t>
            </w:r>
          </w:p>
          <w:p w14:paraId="09D2FAD9"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n=5</w:t>
            </w:r>
          </w:p>
        </w:tc>
        <w:tc>
          <w:tcPr>
            <w:tcW w:w="1635" w:type="dxa"/>
            <w:tcBorders>
              <w:top w:val="nil"/>
              <w:left w:val="nil"/>
              <w:bottom w:val="single" w:sz="6" w:space="0" w:color="000000"/>
              <w:right w:val="single" w:sz="6" w:space="0" w:color="000000"/>
            </w:tcBorders>
            <w:shd w:val="clear" w:color="auto" w:fill="auto"/>
            <w:tcMar>
              <w:top w:w="0" w:type="dxa"/>
              <w:left w:w="100" w:type="dxa"/>
              <w:bottom w:w="0" w:type="dxa"/>
              <w:right w:w="100" w:type="dxa"/>
            </w:tcMar>
          </w:tcPr>
          <w:p w14:paraId="7DEE1625"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7.1</w:t>
            </w:r>
          </w:p>
          <w:p w14:paraId="31D475F0"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(7.1-7.2)</w:t>
            </w:r>
          </w:p>
          <w:p w14:paraId="3EBD52A0"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n=5</w:t>
            </w:r>
          </w:p>
        </w:tc>
        <w:tc>
          <w:tcPr>
            <w:tcW w:w="1635" w:type="dxa"/>
            <w:tcBorders>
              <w:top w:val="nil"/>
              <w:left w:val="nil"/>
              <w:bottom w:val="single" w:sz="6" w:space="0" w:color="000000"/>
              <w:right w:val="single" w:sz="6" w:space="0" w:color="000000"/>
            </w:tcBorders>
            <w:shd w:val="clear" w:color="auto" w:fill="auto"/>
            <w:tcMar>
              <w:top w:w="0" w:type="dxa"/>
              <w:left w:w="100" w:type="dxa"/>
              <w:bottom w:w="0" w:type="dxa"/>
              <w:right w:w="100" w:type="dxa"/>
            </w:tcMar>
          </w:tcPr>
          <w:p w14:paraId="0017A72F"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7.1 </w:t>
            </w:r>
          </w:p>
          <w:p w14:paraId="26756E7F"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(7.1-7.1)</w:t>
            </w:r>
          </w:p>
          <w:p w14:paraId="021CCF5D"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n=5</w:t>
            </w:r>
          </w:p>
        </w:tc>
        <w:tc>
          <w:tcPr>
            <w:tcW w:w="1635" w:type="dxa"/>
            <w:tcBorders>
              <w:top w:val="nil"/>
              <w:left w:val="nil"/>
              <w:bottom w:val="single" w:sz="6" w:space="0" w:color="000000"/>
              <w:right w:val="single" w:sz="6" w:space="0" w:color="000000"/>
            </w:tcBorders>
            <w:shd w:val="clear" w:color="auto" w:fill="auto"/>
            <w:tcMar>
              <w:top w:w="0" w:type="dxa"/>
              <w:left w:w="100" w:type="dxa"/>
              <w:bottom w:w="0" w:type="dxa"/>
              <w:right w:w="100" w:type="dxa"/>
            </w:tcMar>
          </w:tcPr>
          <w:p w14:paraId="264BE001"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7.1</w:t>
            </w:r>
          </w:p>
          <w:p w14:paraId="47DD4934"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(7.0-7.1)</w:t>
            </w:r>
          </w:p>
          <w:p w14:paraId="0F4E1B46"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n=2</w:t>
            </w:r>
          </w:p>
        </w:tc>
        <w:tc>
          <w:tcPr>
            <w:tcW w:w="1635" w:type="dxa"/>
            <w:tcBorders>
              <w:top w:val="nil"/>
              <w:left w:val="nil"/>
              <w:bottom w:val="single" w:sz="6" w:space="0" w:color="000000"/>
              <w:right w:val="single" w:sz="6" w:space="0" w:color="000000"/>
            </w:tcBorders>
            <w:shd w:val="clear" w:color="auto" w:fill="auto"/>
            <w:tcMar>
              <w:top w:w="0" w:type="dxa"/>
              <w:left w:w="100" w:type="dxa"/>
              <w:bottom w:w="0" w:type="dxa"/>
              <w:right w:w="100" w:type="dxa"/>
            </w:tcMar>
          </w:tcPr>
          <w:p w14:paraId="4278F591"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7.3 </w:t>
            </w:r>
          </w:p>
          <w:p w14:paraId="35718ACD"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(7.2-7.3) </w:t>
            </w:r>
          </w:p>
          <w:p w14:paraId="5FE6AD1E"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n=3</w:t>
            </w:r>
          </w:p>
        </w:tc>
        <w:tc>
          <w:tcPr>
            <w:tcW w:w="1635" w:type="dxa"/>
            <w:tcBorders>
              <w:top w:val="nil"/>
              <w:left w:val="nil"/>
              <w:bottom w:val="single" w:sz="6" w:space="0" w:color="000000"/>
              <w:right w:val="single" w:sz="6" w:space="0" w:color="000000"/>
            </w:tcBorders>
            <w:shd w:val="clear" w:color="auto" w:fill="auto"/>
            <w:tcMar>
              <w:top w:w="0" w:type="dxa"/>
              <w:left w:w="100" w:type="dxa"/>
              <w:bottom w:w="0" w:type="dxa"/>
              <w:right w:w="100" w:type="dxa"/>
            </w:tcMar>
          </w:tcPr>
          <w:p w14:paraId="2F8C3F27"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7.3 </w:t>
            </w:r>
          </w:p>
          <w:p w14:paraId="325F7A2F"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(7.3-7.3)</w:t>
            </w:r>
          </w:p>
          <w:p w14:paraId="13DF2DB3"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n=3</w:t>
            </w:r>
          </w:p>
        </w:tc>
      </w:tr>
      <w:tr w:rsidR="00C00687" w14:paraId="7E2B5CFA" w14:textId="77777777">
        <w:trPr>
          <w:trHeight w:val="675"/>
        </w:trPr>
        <w:tc>
          <w:tcPr>
            <w:tcW w:w="1635" w:type="dxa"/>
            <w:vMerge/>
            <w:tcBorders>
              <w:top w:val="nil"/>
              <w:left w:val="single" w:sz="6" w:space="0" w:color="000000"/>
              <w:bottom w:val="single" w:sz="6" w:space="0" w:color="000000"/>
              <w:right w:val="single" w:sz="6" w:space="0" w:color="000000"/>
            </w:tcBorders>
            <w:shd w:val="clear" w:color="auto" w:fill="auto"/>
            <w:tcMar>
              <w:top w:w="100" w:type="dxa"/>
              <w:left w:w="100" w:type="dxa"/>
              <w:bottom w:w="100" w:type="dxa"/>
              <w:right w:w="100" w:type="dxa"/>
            </w:tcMar>
            <w:vAlign w:val="center"/>
          </w:tcPr>
          <w:p w14:paraId="4A628C0C" w14:textId="77777777" w:rsidR="00C00687" w:rsidRDefault="00C00687">
            <w:pPr>
              <w:shd w:val="clear" w:color="auto" w:fill="FFFFFF"/>
              <w:spacing w:after="300" w:line="523" w:lineRule="auto"/>
              <w:jc w:val="both"/>
              <w:rPr>
                <w:rFonts w:ascii="Times New Roman" w:eastAsia="Times New Roman" w:hAnsi="Times New Roman" w:cs="Times New Roman"/>
                <w:sz w:val="24"/>
                <w:szCs w:val="24"/>
              </w:rPr>
            </w:pPr>
          </w:p>
        </w:tc>
        <w:tc>
          <w:tcPr>
            <w:tcW w:w="1455" w:type="dxa"/>
            <w:tcBorders>
              <w:top w:val="nil"/>
              <w:left w:val="nil"/>
              <w:bottom w:val="single" w:sz="6" w:space="0" w:color="000000"/>
              <w:right w:val="single" w:sz="6" w:space="0" w:color="000000"/>
            </w:tcBorders>
            <w:shd w:val="clear" w:color="auto" w:fill="auto"/>
            <w:tcMar>
              <w:top w:w="0" w:type="dxa"/>
              <w:left w:w="100" w:type="dxa"/>
              <w:bottom w:w="0" w:type="dxa"/>
              <w:right w:w="100" w:type="dxa"/>
            </w:tcMar>
            <w:vAlign w:val="center"/>
          </w:tcPr>
          <w:p w14:paraId="41A3953B" w14:textId="77777777" w:rsidR="00C00687" w:rsidRDefault="00075691">
            <w:pPr>
              <w:shd w:val="clear" w:color="auto" w:fill="FFFFFF"/>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Fentanyl </w:t>
            </w:r>
          </w:p>
          <w:p w14:paraId="3BA0CF5A" w14:textId="77777777" w:rsidR="00C00687" w:rsidRDefault="00075691">
            <w:pPr>
              <w:shd w:val="clear" w:color="auto" w:fill="FFFFFF"/>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(mature)</w:t>
            </w:r>
          </w:p>
        </w:tc>
        <w:tc>
          <w:tcPr>
            <w:tcW w:w="1635" w:type="dxa"/>
            <w:tcBorders>
              <w:top w:val="nil"/>
              <w:left w:val="nil"/>
              <w:bottom w:val="single" w:sz="6" w:space="0" w:color="000000"/>
              <w:right w:val="single" w:sz="6" w:space="0" w:color="000000"/>
            </w:tcBorders>
            <w:shd w:val="clear" w:color="auto" w:fill="auto"/>
            <w:tcMar>
              <w:top w:w="0" w:type="dxa"/>
              <w:left w:w="100" w:type="dxa"/>
              <w:bottom w:w="0" w:type="dxa"/>
              <w:right w:w="100" w:type="dxa"/>
            </w:tcMar>
          </w:tcPr>
          <w:p w14:paraId="233F7E26"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7.3</w:t>
            </w:r>
          </w:p>
          <w:p w14:paraId="55D73219"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(7.2-7.3)</w:t>
            </w:r>
          </w:p>
          <w:p w14:paraId="3BA9CF0F"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n=7</w:t>
            </w:r>
          </w:p>
        </w:tc>
        <w:tc>
          <w:tcPr>
            <w:tcW w:w="1635" w:type="dxa"/>
            <w:tcBorders>
              <w:top w:val="nil"/>
              <w:left w:val="nil"/>
              <w:bottom w:val="single" w:sz="6" w:space="0" w:color="000000"/>
              <w:right w:val="single" w:sz="6" w:space="0" w:color="000000"/>
            </w:tcBorders>
            <w:shd w:val="clear" w:color="auto" w:fill="auto"/>
            <w:tcMar>
              <w:top w:w="0" w:type="dxa"/>
              <w:left w:w="100" w:type="dxa"/>
              <w:bottom w:w="0" w:type="dxa"/>
              <w:right w:w="100" w:type="dxa"/>
            </w:tcMar>
          </w:tcPr>
          <w:p w14:paraId="7C795474"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7.1</w:t>
            </w:r>
          </w:p>
          <w:p w14:paraId="55A9D675"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(7.1-7.1)</w:t>
            </w:r>
          </w:p>
          <w:p w14:paraId="6F952B21"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n=6</w:t>
            </w:r>
          </w:p>
        </w:tc>
        <w:tc>
          <w:tcPr>
            <w:tcW w:w="1635" w:type="dxa"/>
            <w:tcBorders>
              <w:top w:val="nil"/>
              <w:left w:val="nil"/>
              <w:bottom w:val="single" w:sz="6" w:space="0" w:color="000000"/>
              <w:right w:val="single" w:sz="6" w:space="0" w:color="000000"/>
            </w:tcBorders>
            <w:shd w:val="clear" w:color="auto" w:fill="auto"/>
            <w:tcMar>
              <w:top w:w="0" w:type="dxa"/>
              <w:left w:w="100" w:type="dxa"/>
              <w:bottom w:w="0" w:type="dxa"/>
              <w:right w:w="100" w:type="dxa"/>
            </w:tcMar>
          </w:tcPr>
          <w:p w14:paraId="48A48F04"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7.1 </w:t>
            </w:r>
          </w:p>
          <w:p w14:paraId="6C0F7A39"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(7.0-7.1)</w:t>
            </w:r>
          </w:p>
          <w:p w14:paraId="28D0BA85"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n=7</w:t>
            </w:r>
          </w:p>
        </w:tc>
        <w:tc>
          <w:tcPr>
            <w:tcW w:w="1635" w:type="dxa"/>
            <w:tcBorders>
              <w:top w:val="nil"/>
              <w:left w:val="nil"/>
              <w:bottom w:val="single" w:sz="6" w:space="0" w:color="000000"/>
              <w:right w:val="single" w:sz="6" w:space="0" w:color="000000"/>
            </w:tcBorders>
            <w:shd w:val="clear" w:color="auto" w:fill="auto"/>
            <w:tcMar>
              <w:top w:w="0" w:type="dxa"/>
              <w:left w:w="100" w:type="dxa"/>
              <w:bottom w:w="0" w:type="dxa"/>
              <w:right w:w="100" w:type="dxa"/>
            </w:tcMar>
          </w:tcPr>
          <w:p w14:paraId="6A9043AD"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7.1</w:t>
            </w:r>
          </w:p>
          <w:p w14:paraId="3B812900"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(7.1-7.1)</w:t>
            </w:r>
          </w:p>
          <w:p w14:paraId="650EC714"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n=3</w:t>
            </w:r>
          </w:p>
        </w:tc>
        <w:tc>
          <w:tcPr>
            <w:tcW w:w="1635" w:type="dxa"/>
            <w:tcBorders>
              <w:top w:val="nil"/>
              <w:left w:val="nil"/>
              <w:bottom w:val="single" w:sz="6" w:space="0" w:color="000000"/>
              <w:right w:val="single" w:sz="6" w:space="0" w:color="000000"/>
            </w:tcBorders>
            <w:shd w:val="clear" w:color="auto" w:fill="auto"/>
            <w:tcMar>
              <w:top w:w="0" w:type="dxa"/>
              <w:left w:w="100" w:type="dxa"/>
              <w:bottom w:w="0" w:type="dxa"/>
              <w:right w:w="100" w:type="dxa"/>
            </w:tcMar>
          </w:tcPr>
          <w:p w14:paraId="02F8418E"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7.3 </w:t>
            </w:r>
          </w:p>
          <w:p w14:paraId="08F79EA9"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(7.2-7.3)</w:t>
            </w:r>
          </w:p>
          <w:p w14:paraId="1E8E641C"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n=4</w:t>
            </w:r>
          </w:p>
        </w:tc>
        <w:tc>
          <w:tcPr>
            <w:tcW w:w="1635" w:type="dxa"/>
            <w:tcBorders>
              <w:top w:val="nil"/>
              <w:left w:val="nil"/>
              <w:bottom w:val="single" w:sz="6" w:space="0" w:color="000000"/>
              <w:right w:val="single" w:sz="6" w:space="0" w:color="000000"/>
            </w:tcBorders>
            <w:shd w:val="clear" w:color="auto" w:fill="auto"/>
            <w:tcMar>
              <w:top w:w="0" w:type="dxa"/>
              <w:left w:w="100" w:type="dxa"/>
              <w:bottom w:w="0" w:type="dxa"/>
              <w:right w:w="100" w:type="dxa"/>
            </w:tcMar>
          </w:tcPr>
          <w:p w14:paraId="57A33ECF"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7.3 </w:t>
            </w:r>
          </w:p>
          <w:p w14:paraId="2CAD6215"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(7.2-7.3)</w:t>
            </w:r>
          </w:p>
          <w:p w14:paraId="12987774"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n=6</w:t>
            </w:r>
          </w:p>
        </w:tc>
      </w:tr>
      <w:tr w:rsidR="00C00687" w14:paraId="3A74ED37" w14:textId="77777777">
        <w:trPr>
          <w:trHeight w:val="675"/>
        </w:trPr>
        <w:tc>
          <w:tcPr>
            <w:tcW w:w="1635" w:type="dxa"/>
            <w:vMerge/>
            <w:tcBorders>
              <w:top w:val="nil"/>
              <w:left w:val="single" w:sz="6" w:space="0" w:color="000000"/>
              <w:bottom w:val="single" w:sz="6" w:space="0" w:color="000000"/>
              <w:right w:val="single" w:sz="6" w:space="0" w:color="000000"/>
            </w:tcBorders>
            <w:shd w:val="clear" w:color="auto" w:fill="auto"/>
            <w:tcMar>
              <w:top w:w="100" w:type="dxa"/>
              <w:left w:w="100" w:type="dxa"/>
              <w:bottom w:w="100" w:type="dxa"/>
              <w:right w:w="100" w:type="dxa"/>
            </w:tcMar>
            <w:vAlign w:val="center"/>
          </w:tcPr>
          <w:p w14:paraId="609AD9BB" w14:textId="77777777" w:rsidR="00C00687" w:rsidRDefault="00C00687">
            <w:pPr>
              <w:shd w:val="clear" w:color="auto" w:fill="FFFFFF"/>
              <w:spacing w:after="300" w:line="523" w:lineRule="auto"/>
              <w:jc w:val="both"/>
              <w:rPr>
                <w:rFonts w:ascii="Times New Roman" w:eastAsia="Times New Roman" w:hAnsi="Times New Roman" w:cs="Times New Roman"/>
                <w:sz w:val="24"/>
                <w:szCs w:val="24"/>
              </w:rPr>
            </w:pPr>
          </w:p>
        </w:tc>
        <w:tc>
          <w:tcPr>
            <w:tcW w:w="1455" w:type="dxa"/>
            <w:tcBorders>
              <w:top w:val="nil"/>
              <w:left w:val="nil"/>
              <w:bottom w:val="single" w:sz="6" w:space="0" w:color="000000"/>
              <w:right w:val="single" w:sz="6" w:space="0" w:color="000000"/>
            </w:tcBorders>
            <w:shd w:val="clear" w:color="auto" w:fill="auto"/>
            <w:tcMar>
              <w:top w:w="0" w:type="dxa"/>
              <w:left w:w="100" w:type="dxa"/>
              <w:bottom w:w="0" w:type="dxa"/>
              <w:right w:w="100" w:type="dxa"/>
            </w:tcMar>
            <w:vAlign w:val="center"/>
          </w:tcPr>
          <w:p w14:paraId="2F9FBEF7" w14:textId="77777777" w:rsidR="00C00687" w:rsidRDefault="00075691">
            <w:pPr>
              <w:shd w:val="clear" w:color="auto" w:fill="FFFFFF"/>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Heroin (immature)</w:t>
            </w:r>
          </w:p>
        </w:tc>
        <w:tc>
          <w:tcPr>
            <w:tcW w:w="1635" w:type="dxa"/>
            <w:tcBorders>
              <w:top w:val="nil"/>
              <w:left w:val="nil"/>
              <w:bottom w:val="single" w:sz="6" w:space="0" w:color="000000"/>
              <w:right w:val="single" w:sz="6" w:space="0" w:color="000000"/>
            </w:tcBorders>
            <w:shd w:val="clear" w:color="auto" w:fill="auto"/>
            <w:tcMar>
              <w:top w:w="0" w:type="dxa"/>
              <w:left w:w="100" w:type="dxa"/>
              <w:bottom w:w="0" w:type="dxa"/>
              <w:right w:w="100" w:type="dxa"/>
            </w:tcMar>
          </w:tcPr>
          <w:p w14:paraId="1E6DD004"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7.3 </w:t>
            </w:r>
          </w:p>
          <w:p w14:paraId="75D1EB76"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(7.3-7.3)</w:t>
            </w:r>
          </w:p>
          <w:p w14:paraId="11430F0C"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n=6</w:t>
            </w:r>
          </w:p>
        </w:tc>
        <w:tc>
          <w:tcPr>
            <w:tcW w:w="1635" w:type="dxa"/>
            <w:tcBorders>
              <w:top w:val="nil"/>
              <w:left w:val="nil"/>
              <w:bottom w:val="single" w:sz="6" w:space="0" w:color="000000"/>
              <w:right w:val="single" w:sz="6" w:space="0" w:color="000000"/>
            </w:tcBorders>
            <w:shd w:val="clear" w:color="auto" w:fill="auto"/>
            <w:tcMar>
              <w:top w:w="0" w:type="dxa"/>
              <w:left w:w="100" w:type="dxa"/>
              <w:bottom w:w="0" w:type="dxa"/>
              <w:right w:w="100" w:type="dxa"/>
            </w:tcMar>
          </w:tcPr>
          <w:p w14:paraId="54A4F887"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7.1</w:t>
            </w:r>
          </w:p>
          <w:p w14:paraId="57DF4396"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(7.0-7.2)</w:t>
            </w:r>
          </w:p>
          <w:p w14:paraId="2B30A497"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n=6</w:t>
            </w:r>
          </w:p>
        </w:tc>
        <w:tc>
          <w:tcPr>
            <w:tcW w:w="1635" w:type="dxa"/>
            <w:tcBorders>
              <w:top w:val="nil"/>
              <w:left w:val="nil"/>
              <w:bottom w:val="single" w:sz="6" w:space="0" w:color="000000"/>
              <w:right w:val="single" w:sz="6" w:space="0" w:color="000000"/>
            </w:tcBorders>
            <w:shd w:val="clear" w:color="auto" w:fill="auto"/>
            <w:tcMar>
              <w:top w:w="0" w:type="dxa"/>
              <w:left w:w="100" w:type="dxa"/>
              <w:bottom w:w="0" w:type="dxa"/>
              <w:right w:w="100" w:type="dxa"/>
            </w:tcMar>
          </w:tcPr>
          <w:p w14:paraId="0426F932"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7.1</w:t>
            </w:r>
          </w:p>
          <w:p w14:paraId="66329973"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(7.0-7.1)</w:t>
            </w:r>
          </w:p>
          <w:p w14:paraId="3E35CA03"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n=6</w:t>
            </w:r>
          </w:p>
        </w:tc>
        <w:tc>
          <w:tcPr>
            <w:tcW w:w="1635" w:type="dxa"/>
            <w:tcBorders>
              <w:top w:val="nil"/>
              <w:left w:val="nil"/>
              <w:bottom w:val="single" w:sz="6" w:space="0" w:color="000000"/>
              <w:right w:val="single" w:sz="6" w:space="0" w:color="000000"/>
            </w:tcBorders>
            <w:shd w:val="clear" w:color="auto" w:fill="auto"/>
            <w:tcMar>
              <w:top w:w="0" w:type="dxa"/>
              <w:left w:w="100" w:type="dxa"/>
              <w:bottom w:w="0" w:type="dxa"/>
              <w:right w:w="100" w:type="dxa"/>
            </w:tcMar>
          </w:tcPr>
          <w:p w14:paraId="3093AAE2"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7.1 </w:t>
            </w:r>
          </w:p>
          <w:p w14:paraId="2C0F791E"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(7.0-7.1)</w:t>
            </w:r>
          </w:p>
          <w:p w14:paraId="68A645A5"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n=2</w:t>
            </w:r>
          </w:p>
        </w:tc>
        <w:tc>
          <w:tcPr>
            <w:tcW w:w="1635" w:type="dxa"/>
            <w:tcBorders>
              <w:top w:val="nil"/>
              <w:left w:val="nil"/>
              <w:bottom w:val="single" w:sz="6" w:space="0" w:color="000000"/>
              <w:right w:val="single" w:sz="6" w:space="0" w:color="000000"/>
            </w:tcBorders>
            <w:shd w:val="clear" w:color="auto" w:fill="auto"/>
            <w:tcMar>
              <w:top w:w="0" w:type="dxa"/>
              <w:left w:w="100" w:type="dxa"/>
              <w:bottom w:w="0" w:type="dxa"/>
              <w:right w:w="100" w:type="dxa"/>
            </w:tcMar>
          </w:tcPr>
          <w:p w14:paraId="4DCAAB4C"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&lt;7.0</w:t>
            </w:r>
          </w:p>
          <w:p w14:paraId="731A7313" w14:textId="77777777" w:rsidR="00C00687" w:rsidRDefault="00C00687">
            <w:pPr>
              <w:shd w:val="clear" w:color="auto" w:fill="FFFFFF"/>
              <w:jc w:val="center"/>
              <w:rPr>
                <w:rFonts w:ascii="Times New Roman" w:eastAsia="Times New Roman" w:hAnsi="Times New Roman" w:cs="Times New Roman"/>
                <w:sz w:val="24"/>
                <w:szCs w:val="24"/>
              </w:rPr>
            </w:pPr>
          </w:p>
          <w:p w14:paraId="58BD9264"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n=6</w:t>
            </w:r>
          </w:p>
        </w:tc>
        <w:tc>
          <w:tcPr>
            <w:tcW w:w="1635" w:type="dxa"/>
            <w:tcBorders>
              <w:top w:val="nil"/>
              <w:left w:val="nil"/>
              <w:bottom w:val="single" w:sz="6" w:space="0" w:color="000000"/>
              <w:right w:val="single" w:sz="6" w:space="0" w:color="000000"/>
            </w:tcBorders>
            <w:shd w:val="clear" w:color="auto" w:fill="auto"/>
            <w:tcMar>
              <w:top w:w="0" w:type="dxa"/>
              <w:left w:w="100" w:type="dxa"/>
              <w:bottom w:w="0" w:type="dxa"/>
              <w:right w:w="100" w:type="dxa"/>
            </w:tcMar>
          </w:tcPr>
          <w:p w14:paraId="7BA5F525"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&lt;7.0</w:t>
            </w:r>
          </w:p>
          <w:p w14:paraId="28BA7F15" w14:textId="77777777" w:rsidR="00C00687" w:rsidRDefault="00C00687">
            <w:pPr>
              <w:shd w:val="clear" w:color="auto" w:fill="FFFFFF"/>
              <w:jc w:val="center"/>
              <w:rPr>
                <w:rFonts w:ascii="Times New Roman" w:eastAsia="Times New Roman" w:hAnsi="Times New Roman" w:cs="Times New Roman"/>
                <w:sz w:val="24"/>
                <w:szCs w:val="24"/>
              </w:rPr>
            </w:pPr>
          </w:p>
          <w:p w14:paraId="15AA1F06"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n=6</w:t>
            </w:r>
          </w:p>
        </w:tc>
      </w:tr>
      <w:tr w:rsidR="00C00687" w14:paraId="5C6D400C" w14:textId="77777777">
        <w:trPr>
          <w:trHeight w:val="675"/>
        </w:trPr>
        <w:tc>
          <w:tcPr>
            <w:tcW w:w="1635" w:type="dxa"/>
            <w:vMerge w:val="restart"/>
            <w:tcBorders>
              <w:top w:val="nil"/>
              <w:left w:val="single" w:sz="6" w:space="0" w:color="000000"/>
              <w:bottom w:val="single" w:sz="6" w:space="0" w:color="000000"/>
              <w:right w:val="single" w:sz="6" w:space="0" w:color="000000"/>
            </w:tcBorders>
            <w:shd w:val="clear" w:color="auto" w:fill="auto"/>
            <w:tcMar>
              <w:top w:w="0" w:type="dxa"/>
              <w:left w:w="100" w:type="dxa"/>
              <w:bottom w:w="0" w:type="dxa"/>
              <w:right w:w="100" w:type="dxa"/>
            </w:tcMar>
            <w:vAlign w:val="center"/>
          </w:tcPr>
          <w:p w14:paraId="32BD2E20" w14:textId="77777777" w:rsidR="00C00687" w:rsidRDefault="00C00687">
            <w:pPr>
              <w:shd w:val="clear" w:color="auto" w:fill="FFFFFF"/>
              <w:jc w:val="center"/>
              <w:rPr>
                <w:rFonts w:ascii="Times New Roman" w:eastAsia="Times New Roman" w:hAnsi="Times New Roman" w:cs="Times New Roman"/>
                <w:b/>
                <w:sz w:val="24"/>
                <w:szCs w:val="24"/>
              </w:rPr>
            </w:pPr>
          </w:p>
          <w:p w14:paraId="1E9F3E9E" w14:textId="77777777" w:rsidR="00C00687" w:rsidRDefault="00075691">
            <w:pPr>
              <w:shd w:val="clear" w:color="auto" w:fill="FFFFFF"/>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Lactate</w:t>
            </w:r>
          </w:p>
          <w:p w14:paraId="5E3207B1" w14:textId="77777777" w:rsidR="00C00687" w:rsidRDefault="00075691">
            <w:pPr>
              <w:shd w:val="clear" w:color="auto" w:fill="FFFFFF"/>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(mmol/L)</w:t>
            </w:r>
          </w:p>
          <w:p w14:paraId="405DF867" w14:textId="77777777" w:rsidR="00C00687" w:rsidRDefault="00075691">
            <w:pPr>
              <w:shd w:val="clear" w:color="auto" w:fill="FFFFFF"/>
              <w:jc w:val="center"/>
              <w:rPr>
                <w:rFonts w:ascii="Times New Roman" w:eastAsia="Times New Roman" w:hAnsi="Times New Roman" w:cs="Times New Roman"/>
                <w:b/>
                <w:sz w:val="24"/>
                <w:szCs w:val="24"/>
                <w:vertAlign w:val="subscript"/>
              </w:rPr>
            </w:pPr>
            <w:r>
              <w:rPr>
                <w:rFonts w:ascii="Times New Roman" w:eastAsia="Times New Roman" w:hAnsi="Times New Roman" w:cs="Times New Roman"/>
                <w:b/>
                <w:sz w:val="24"/>
                <w:szCs w:val="24"/>
                <w:vertAlign w:val="subscript"/>
              </w:rPr>
              <w:t xml:space="preserve"> </w:t>
            </w:r>
          </w:p>
        </w:tc>
        <w:tc>
          <w:tcPr>
            <w:tcW w:w="1455" w:type="dxa"/>
            <w:tcBorders>
              <w:top w:val="nil"/>
              <w:left w:val="nil"/>
              <w:bottom w:val="single" w:sz="6" w:space="0" w:color="000000"/>
              <w:right w:val="single" w:sz="6" w:space="0" w:color="000000"/>
            </w:tcBorders>
            <w:shd w:val="clear" w:color="auto" w:fill="auto"/>
            <w:tcMar>
              <w:top w:w="0" w:type="dxa"/>
              <w:left w:w="100" w:type="dxa"/>
              <w:bottom w:w="0" w:type="dxa"/>
              <w:right w:w="100" w:type="dxa"/>
            </w:tcMar>
            <w:vAlign w:val="center"/>
          </w:tcPr>
          <w:p w14:paraId="700F5EDB" w14:textId="77777777" w:rsidR="00C00687" w:rsidRDefault="00075691">
            <w:pPr>
              <w:shd w:val="clear" w:color="auto" w:fill="FFFFFF"/>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Fentanyl </w:t>
            </w:r>
          </w:p>
          <w:p w14:paraId="18B6F6CA" w14:textId="77777777" w:rsidR="00C00687" w:rsidRDefault="00075691">
            <w:pPr>
              <w:shd w:val="clear" w:color="auto" w:fill="FFFFFF"/>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(immature)</w:t>
            </w:r>
          </w:p>
        </w:tc>
        <w:tc>
          <w:tcPr>
            <w:tcW w:w="1635" w:type="dxa"/>
            <w:tcBorders>
              <w:top w:val="nil"/>
              <w:left w:val="nil"/>
              <w:bottom w:val="single" w:sz="6" w:space="0" w:color="000000"/>
              <w:right w:val="single" w:sz="6" w:space="0" w:color="000000"/>
            </w:tcBorders>
            <w:shd w:val="clear" w:color="auto" w:fill="auto"/>
            <w:tcMar>
              <w:top w:w="0" w:type="dxa"/>
              <w:left w:w="100" w:type="dxa"/>
              <w:bottom w:w="0" w:type="dxa"/>
              <w:right w:w="100" w:type="dxa"/>
            </w:tcMar>
          </w:tcPr>
          <w:p w14:paraId="3E266731"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1.9 </w:t>
            </w:r>
          </w:p>
          <w:p w14:paraId="6251AB66"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(1.4-2.9)</w:t>
            </w:r>
          </w:p>
          <w:p w14:paraId="722957C5"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n=5</w:t>
            </w:r>
          </w:p>
        </w:tc>
        <w:tc>
          <w:tcPr>
            <w:tcW w:w="1635" w:type="dxa"/>
            <w:tcBorders>
              <w:top w:val="nil"/>
              <w:left w:val="nil"/>
              <w:bottom w:val="single" w:sz="6" w:space="0" w:color="000000"/>
              <w:right w:val="single" w:sz="6" w:space="0" w:color="000000"/>
            </w:tcBorders>
            <w:shd w:val="clear" w:color="auto" w:fill="auto"/>
            <w:tcMar>
              <w:top w:w="0" w:type="dxa"/>
              <w:left w:w="100" w:type="dxa"/>
              <w:bottom w:w="0" w:type="dxa"/>
              <w:right w:w="100" w:type="dxa"/>
            </w:tcMar>
          </w:tcPr>
          <w:p w14:paraId="37191A1A"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1.2</w:t>
            </w:r>
          </w:p>
          <w:p w14:paraId="590B22BF"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(1.1-1.3)</w:t>
            </w:r>
          </w:p>
          <w:p w14:paraId="1B40E848"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n=5</w:t>
            </w:r>
          </w:p>
        </w:tc>
        <w:tc>
          <w:tcPr>
            <w:tcW w:w="1635" w:type="dxa"/>
            <w:tcBorders>
              <w:top w:val="nil"/>
              <w:left w:val="nil"/>
              <w:bottom w:val="single" w:sz="6" w:space="0" w:color="000000"/>
              <w:right w:val="single" w:sz="6" w:space="0" w:color="000000"/>
            </w:tcBorders>
            <w:shd w:val="clear" w:color="auto" w:fill="auto"/>
            <w:tcMar>
              <w:top w:w="0" w:type="dxa"/>
              <w:left w:w="100" w:type="dxa"/>
              <w:bottom w:w="0" w:type="dxa"/>
              <w:right w:w="100" w:type="dxa"/>
            </w:tcMar>
          </w:tcPr>
          <w:p w14:paraId="241BE567"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1.1 </w:t>
            </w:r>
          </w:p>
          <w:p w14:paraId="5D3C72B0"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(1.1-1.2)</w:t>
            </w:r>
          </w:p>
          <w:p w14:paraId="7308B4B5"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n=5</w:t>
            </w:r>
          </w:p>
        </w:tc>
        <w:tc>
          <w:tcPr>
            <w:tcW w:w="1635" w:type="dxa"/>
            <w:tcBorders>
              <w:top w:val="nil"/>
              <w:left w:val="nil"/>
              <w:bottom w:val="single" w:sz="6" w:space="0" w:color="000000"/>
              <w:right w:val="single" w:sz="6" w:space="0" w:color="000000"/>
            </w:tcBorders>
            <w:shd w:val="clear" w:color="auto" w:fill="auto"/>
            <w:tcMar>
              <w:top w:w="0" w:type="dxa"/>
              <w:left w:w="100" w:type="dxa"/>
              <w:bottom w:w="0" w:type="dxa"/>
              <w:right w:w="100" w:type="dxa"/>
            </w:tcMar>
          </w:tcPr>
          <w:p w14:paraId="30097DBD"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0.9 </w:t>
            </w:r>
          </w:p>
          <w:p w14:paraId="77298A68"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(0.5-1.0)</w:t>
            </w:r>
          </w:p>
          <w:p w14:paraId="0FAFB451"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n=5</w:t>
            </w:r>
          </w:p>
        </w:tc>
        <w:tc>
          <w:tcPr>
            <w:tcW w:w="1635" w:type="dxa"/>
            <w:tcBorders>
              <w:top w:val="nil"/>
              <w:left w:val="nil"/>
              <w:bottom w:val="single" w:sz="6" w:space="0" w:color="000000"/>
              <w:right w:val="single" w:sz="6" w:space="0" w:color="000000"/>
            </w:tcBorders>
            <w:shd w:val="clear" w:color="auto" w:fill="auto"/>
            <w:tcMar>
              <w:top w:w="0" w:type="dxa"/>
              <w:left w:w="100" w:type="dxa"/>
              <w:bottom w:w="0" w:type="dxa"/>
              <w:right w:w="100" w:type="dxa"/>
            </w:tcMar>
          </w:tcPr>
          <w:p w14:paraId="62A5368E"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0.7</w:t>
            </w:r>
          </w:p>
          <w:p w14:paraId="772AC916"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(0.7-0.8)</w:t>
            </w:r>
          </w:p>
          <w:p w14:paraId="3F715996"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n=5 </w:t>
            </w:r>
          </w:p>
        </w:tc>
        <w:tc>
          <w:tcPr>
            <w:tcW w:w="1635" w:type="dxa"/>
            <w:tcBorders>
              <w:top w:val="nil"/>
              <w:left w:val="nil"/>
              <w:bottom w:val="single" w:sz="6" w:space="0" w:color="000000"/>
              <w:right w:val="single" w:sz="6" w:space="0" w:color="000000"/>
            </w:tcBorders>
            <w:shd w:val="clear" w:color="auto" w:fill="auto"/>
            <w:tcMar>
              <w:top w:w="0" w:type="dxa"/>
              <w:left w:w="100" w:type="dxa"/>
              <w:bottom w:w="0" w:type="dxa"/>
              <w:right w:w="100" w:type="dxa"/>
            </w:tcMar>
          </w:tcPr>
          <w:p w14:paraId="7A86AE6C"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1.3</w:t>
            </w:r>
          </w:p>
          <w:p w14:paraId="1BDE6AC2"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(1.0-1.6)</w:t>
            </w:r>
          </w:p>
          <w:p w14:paraId="3EB2622D"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n=5 </w:t>
            </w:r>
          </w:p>
        </w:tc>
      </w:tr>
      <w:tr w:rsidR="00C00687" w14:paraId="546DAF81" w14:textId="77777777">
        <w:trPr>
          <w:trHeight w:val="675"/>
        </w:trPr>
        <w:tc>
          <w:tcPr>
            <w:tcW w:w="1635" w:type="dxa"/>
            <w:vMerge/>
            <w:tcBorders>
              <w:top w:val="nil"/>
              <w:left w:val="single" w:sz="6" w:space="0" w:color="000000"/>
              <w:bottom w:val="single" w:sz="6" w:space="0" w:color="000000"/>
              <w:right w:val="single" w:sz="6" w:space="0" w:color="000000"/>
            </w:tcBorders>
            <w:shd w:val="clear" w:color="auto" w:fill="auto"/>
            <w:tcMar>
              <w:top w:w="100" w:type="dxa"/>
              <w:left w:w="100" w:type="dxa"/>
              <w:bottom w:w="100" w:type="dxa"/>
              <w:right w:w="100" w:type="dxa"/>
            </w:tcMar>
            <w:vAlign w:val="center"/>
          </w:tcPr>
          <w:p w14:paraId="663EF52F" w14:textId="77777777" w:rsidR="00C00687" w:rsidRDefault="00C00687">
            <w:pPr>
              <w:shd w:val="clear" w:color="auto" w:fill="FFFFFF"/>
              <w:spacing w:after="300" w:line="523" w:lineRule="auto"/>
              <w:jc w:val="both"/>
              <w:rPr>
                <w:rFonts w:ascii="Times New Roman" w:eastAsia="Times New Roman" w:hAnsi="Times New Roman" w:cs="Times New Roman"/>
                <w:sz w:val="24"/>
                <w:szCs w:val="24"/>
              </w:rPr>
            </w:pPr>
          </w:p>
        </w:tc>
        <w:tc>
          <w:tcPr>
            <w:tcW w:w="1455" w:type="dxa"/>
            <w:tcBorders>
              <w:top w:val="nil"/>
              <w:left w:val="nil"/>
              <w:bottom w:val="single" w:sz="6" w:space="0" w:color="000000"/>
              <w:right w:val="single" w:sz="6" w:space="0" w:color="000000"/>
            </w:tcBorders>
            <w:shd w:val="clear" w:color="auto" w:fill="auto"/>
            <w:tcMar>
              <w:top w:w="0" w:type="dxa"/>
              <w:left w:w="100" w:type="dxa"/>
              <w:bottom w:w="0" w:type="dxa"/>
              <w:right w:w="100" w:type="dxa"/>
            </w:tcMar>
            <w:vAlign w:val="center"/>
          </w:tcPr>
          <w:p w14:paraId="1850EA56" w14:textId="77777777" w:rsidR="00C00687" w:rsidRDefault="00075691">
            <w:pPr>
              <w:shd w:val="clear" w:color="auto" w:fill="FFFFFF"/>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Fentanyl </w:t>
            </w:r>
          </w:p>
          <w:p w14:paraId="733AAC0C" w14:textId="77777777" w:rsidR="00C00687" w:rsidRDefault="00075691">
            <w:pPr>
              <w:shd w:val="clear" w:color="auto" w:fill="FFFFFF"/>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(mature)</w:t>
            </w:r>
          </w:p>
        </w:tc>
        <w:tc>
          <w:tcPr>
            <w:tcW w:w="1635" w:type="dxa"/>
            <w:tcBorders>
              <w:top w:val="nil"/>
              <w:left w:val="nil"/>
              <w:bottom w:val="single" w:sz="6" w:space="0" w:color="000000"/>
              <w:right w:val="single" w:sz="6" w:space="0" w:color="000000"/>
            </w:tcBorders>
            <w:shd w:val="clear" w:color="auto" w:fill="auto"/>
            <w:tcMar>
              <w:top w:w="0" w:type="dxa"/>
              <w:left w:w="100" w:type="dxa"/>
              <w:bottom w:w="0" w:type="dxa"/>
              <w:right w:w="100" w:type="dxa"/>
            </w:tcMar>
          </w:tcPr>
          <w:p w14:paraId="2CE73B27"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1.3 </w:t>
            </w:r>
          </w:p>
          <w:p w14:paraId="3DD50522"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(1.0-1.9)</w:t>
            </w:r>
          </w:p>
          <w:p w14:paraId="3032CB82"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n=7</w:t>
            </w:r>
          </w:p>
        </w:tc>
        <w:tc>
          <w:tcPr>
            <w:tcW w:w="1635" w:type="dxa"/>
            <w:tcBorders>
              <w:top w:val="nil"/>
              <w:left w:val="nil"/>
              <w:bottom w:val="single" w:sz="6" w:space="0" w:color="000000"/>
              <w:right w:val="single" w:sz="6" w:space="0" w:color="000000"/>
            </w:tcBorders>
            <w:shd w:val="clear" w:color="auto" w:fill="auto"/>
            <w:tcMar>
              <w:top w:w="0" w:type="dxa"/>
              <w:left w:w="100" w:type="dxa"/>
              <w:bottom w:w="0" w:type="dxa"/>
              <w:right w:w="100" w:type="dxa"/>
            </w:tcMar>
          </w:tcPr>
          <w:p w14:paraId="27B6121F"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1.3</w:t>
            </w:r>
          </w:p>
          <w:p w14:paraId="0EE1E537"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(1.1-2.0)</w:t>
            </w:r>
          </w:p>
          <w:p w14:paraId="0B231A11"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n=6</w:t>
            </w:r>
          </w:p>
        </w:tc>
        <w:tc>
          <w:tcPr>
            <w:tcW w:w="1635" w:type="dxa"/>
            <w:tcBorders>
              <w:top w:val="nil"/>
              <w:left w:val="nil"/>
              <w:bottom w:val="single" w:sz="6" w:space="0" w:color="000000"/>
              <w:right w:val="single" w:sz="6" w:space="0" w:color="000000"/>
            </w:tcBorders>
            <w:shd w:val="clear" w:color="auto" w:fill="auto"/>
            <w:tcMar>
              <w:top w:w="0" w:type="dxa"/>
              <w:left w:w="100" w:type="dxa"/>
              <w:bottom w:w="0" w:type="dxa"/>
              <w:right w:w="100" w:type="dxa"/>
            </w:tcMar>
          </w:tcPr>
          <w:p w14:paraId="5CABC2A9"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1.2 </w:t>
            </w:r>
          </w:p>
          <w:p w14:paraId="4457A7FC"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(1.1-2.0)</w:t>
            </w:r>
          </w:p>
          <w:p w14:paraId="71D4392C"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n=7</w:t>
            </w:r>
          </w:p>
        </w:tc>
        <w:tc>
          <w:tcPr>
            <w:tcW w:w="1635" w:type="dxa"/>
            <w:tcBorders>
              <w:top w:val="nil"/>
              <w:left w:val="nil"/>
              <w:bottom w:val="single" w:sz="6" w:space="0" w:color="000000"/>
              <w:right w:val="single" w:sz="6" w:space="0" w:color="000000"/>
            </w:tcBorders>
            <w:shd w:val="clear" w:color="auto" w:fill="auto"/>
            <w:tcMar>
              <w:top w:w="0" w:type="dxa"/>
              <w:left w:w="100" w:type="dxa"/>
              <w:bottom w:w="0" w:type="dxa"/>
              <w:right w:w="100" w:type="dxa"/>
            </w:tcMar>
          </w:tcPr>
          <w:p w14:paraId="75A249E3"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1.0</w:t>
            </w:r>
          </w:p>
          <w:p w14:paraId="6DF981DF"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(0.9-1.9)</w:t>
            </w:r>
          </w:p>
          <w:p w14:paraId="17F84452"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n=7</w:t>
            </w:r>
          </w:p>
        </w:tc>
        <w:tc>
          <w:tcPr>
            <w:tcW w:w="1635" w:type="dxa"/>
            <w:tcBorders>
              <w:top w:val="nil"/>
              <w:left w:val="nil"/>
              <w:bottom w:val="single" w:sz="6" w:space="0" w:color="000000"/>
              <w:right w:val="single" w:sz="6" w:space="0" w:color="000000"/>
            </w:tcBorders>
            <w:shd w:val="clear" w:color="auto" w:fill="auto"/>
            <w:tcMar>
              <w:top w:w="0" w:type="dxa"/>
              <w:left w:w="100" w:type="dxa"/>
              <w:bottom w:w="0" w:type="dxa"/>
              <w:right w:w="100" w:type="dxa"/>
            </w:tcMar>
          </w:tcPr>
          <w:p w14:paraId="2A61BE74"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1.0 </w:t>
            </w:r>
          </w:p>
          <w:p w14:paraId="02D4389E"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(0.8-1.6)</w:t>
            </w:r>
          </w:p>
          <w:p w14:paraId="228CBC06"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n=7</w:t>
            </w:r>
          </w:p>
        </w:tc>
        <w:tc>
          <w:tcPr>
            <w:tcW w:w="1635" w:type="dxa"/>
            <w:tcBorders>
              <w:top w:val="nil"/>
              <w:left w:val="nil"/>
              <w:bottom w:val="single" w:sz="6" w:space="0" w:color="000000"/>
              <w:right w:val="single" w:sz="6" w:space="0" w:color="000000"/>
            </w:tcBorders>
            <w:shd w:val="clear" w:color="auto" w:fill="auto"/>
            <w:tcMar>
              <w:top w:w="0" w:type="dxa"/>
              <w:left w:w="100" w:type="dxa"/>
              <w:bottom w:w="0" w:type="dxa"/>
              <w:right w:w="100" w:type="dxa"/>
            </w:tcMar>
          </w:tcPr>
          <w:p w14:paraId="0C15F59F"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1.1</w:t>
            </w:r>
          </w:p>
          <w:p w14:paraId="417C8B29"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(0.8-1.5)</w:t>
            </w:r>
          </w:p>
          <w:p w14:paraId="61F378C9"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n=7</w:t>
            </w:r>
          </w:p>
        </w:tc>
      </w:tr>
      <w:tr w:rsidR="00C00687" w14:paraId="56D69435" w14:textId="77777777">
        <w:trPr>
          <w:trHeight w:val="675"/>
        </w:trPr>
        <w:tc>
          <w:tcPr>
            <w:tcW w:w="1635" w:type="dxa"/>
            <w:vMerge/>
            <w:tcBorders>
              <w:top w:val="nil"/>
              <w:left w:val="single" w:sz="6" w:space="0" w:color="000000"/>
              <w:bottom w:val="single" w:sz="6" w:space="0" w:color="000000"/>
              <w:right w:val="single" w:sz="6" w:space="0" w:color="000000"/>
            </w:tcBorders>
            <w:shd w:val="clear" w:color="auto" w:fill="auto"/>
            <w:tcMar>
              <w:top w:w="100" w:type="dxa"/>
              <w:left w:w="100" w:type="dxa"/>
              <w:bottom w:w="100" w:type="dxa"/>
              <w:right w:w="100" w:type="dxa"/>
            </w:tcMar>
            <w:vAlign w:val="center"/>
          </w:tcPr>
          <w:p w14:paraId="0EF2C4B4" w14:textId="77777777" w:rsidR="00C00687" w:rsidRDefault="00C00687">
            <w:pPr>
              <w:shd w:val="clear" w:color="auto" w:fill="FFFFFF"/>
              <w:spacing w:after="300" w:line="523" w:lineRule="auto"/>
              <w:jc w:val="both"/>
              <w:rPr>
                <w:rFonts w:ascii="Times New Roman" w:eastAsia="Times New Roman" w:hAnsi="Times New Roman" w:cs="Times New Roman"/>
                <w:sz w:val="24"/>
                <w:szCs w:val="24"/>
              </w:rPr>
            </w:pPr>
          </w:p>
        </w:tc>
        <w:tc>
          <w:tcPr>
            <w:tcW w:w="1455" w:type="dxa"/>
            <w:tcBorders>
              <w:top w:val="nil"/>
              <w:left w:val="nil"/>
              <w:bottom w:val="single" w:sz="6" w:space="0" w:color="000000"/>
              <w:right w:val="single" w:sz="6" w:space="0" w:color="000000"/>
            </w:tcBorders>
            <w:shd w:val="clear" w:color="auto" w:fill="auto"/>
            <w:tcMar>
              <w:top w:w="0" w:type="dxa"/>
              <w:left w:w="100" w:type="dxa"/>
              <w:bottom w:w="0" w:type="dxa"/>
              <w:right w:w="100" w:type="dxa"/>
            </w:tcMar>
            <w:vAlign w:val="center"/>
          </w:tcPr>
          <w:p w14:paraId="1270E2E4" w14:textId="77777777" w:rsidR="00C00687" w:rsidRDefault="00075691">
            <w:pPr>
              <w:shd w:val="clear" w:color="auto" w:fill="FFFFFF"/>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Heroin (immature)</w:t>
            </w:r>
          </w:p>
        </w:tc>
        <w:tc>
          <w:tcPr>
            <w:tcW w:w="1635" w:type="dxa"/>
            <w:tcBorders>
              <w:top w:val="nil"/>
              <w:left w:val="nil"/>
              <w:bottom w:val="single" w:sz="6" w:space="0" w:color="000000"/>
              <w:right w:val="single" w:sz="6" w:space="0" w:color="000000"/>
            </w:tcBorders>
            <w:shd w:val="clear" w:color="auto" w:fill="auto"/>
            <w:tcMar>
              <w:top w:w="0" w:type="dxa"/>
              <w:left w:w="100" w:type="dxa"/>
              <w:bottom w:w="0" w:type="dxa"/>
              <w:right w:w="100" w:type="dxa"/>
            </w:tcMar>
          </w:tcPr>
          <w:p w14:paraId="0FBD12D5"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1.2 </w:t>
            </w:r>
          </w:p>
          <w:p w14:paraId="63882C39"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(1.0-1.6)</w:t>
            </w:r>
          </w:p>
          <w:p w14:paraId="7A158568"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n=3</w:t>
            </w:r>
          </w:p>
        </w:tc>
        <w:tc>
          <w:tcPr>
            <w:tcW w:w="1635" w:type="dxa"/>
            <w:tcBorders>
              <w:top w:val="nil"/>
              <w:left w:val="nil"/>
              <w:bottom w:val="single" w:sz="6" w:space="0" w:color="000000"/>
              <w:right w:val="single" w:sz="6" w:space="0" w:color="000000"/>
            </w:tcBorders>
            <w:shd w:val="clear" w:color="auto" w:fill="auto"/>
            <w:tcMar>
              <w:top w:w="0" w:type="dxa"/>
              <w:left w:w="100" w:type="dxa"/>
              <w:bottom w:w="0" w:type="dxa"/>
              <w:right w:w="100" w:type="dxa"/>
            </w:tcMar>
          </w:tcPr>
          <w:p w14:paraId="26ABECE8"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1.1 </w:t>
            </w:r>
          </w:p>
          <w:p w14:paraId="2CAC3901"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(0.8-1.3)</w:t>
            </w:r>
          </w:p>
          <w:p w14:paraId="6613A218"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n=6</w:t>
            </w:r>
          </w:p>
        </w:tc>
        <w:tc>
          <w:tcPr>
            <w:tcW w:w="1635" w:type="dxa"/>
            <w:tcBorders>
              <w:top w:val="nil"/>
              <w:left w:val="nil"/>
              <w:bottom w:val="single" w:sz="6" w:space="0" w:color="000000"/>
              <w:right w:val="single" w:sz="6" w:space="0" w:color="000000"/>
            </w:tcBorders>
            <w:shd w:val="clear" w:color="auto" w:fill="auto"/>
            <w:tcMar>
              <w:top w:w="0" w:type="dxa"/>
              <w:left w:w="100" w:type="dxa"/>
              <w:bottom w:w="0" w:type="dxa"/>
              <w:right w:w="100" w:type="dxa"/>
            </w:tcMar>
          </w:tcPr>
          <w:p w14:paraId="1A3E5E8B"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0.8 </w:t>
            </w:r>
          </w:p>
          <w:p w14:paraId="65BDBC95"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(0.8-1.2)</w:t>
            </w:r>
          </w:p>
          <w:p w14:paraId="3AF881E9"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n=6</w:t>
            </w:r>
          </w:p>
        </w:tc>
        <w:tc>
          <w:tcPr>
            <w:tcW w:w="1635" w:type="dxa"/>
            <w:tcBorders>
              <w:top w:val="nil"/>
              <w:left w:val="nil"/>
              <w:bottom w:val="single" w:sz="6" w:space="0" w:color="000000"/>
              <w:right w:val="single" w:sz="6" w:space="0" w:color="000000"/>
            </w:tcBorders>
            <w:shd w:val="clear" w:color="auto" w:fill="auto"/>
            <w:tcMar>
              <w:top w:w="0" w:type="dxa"/>
              <w:left w:w="100" w:type="dxa"/>
              <w:bottom w:w="0" w:type="dxa"/>
              <w:right w:w="100" w:type="dxa"/>
            </w:tcMar>
          </w:tcPr>
          <w:p w14:paraId="6A9CA30E"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0.7 </w:t>
            </w:r>
          </w:p>
          <w:p w14:paraId="16284101"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(0.6-0.8)</w:t>
            </w:r>
          </w:p>
          <w:p w14:paraId="215292F0"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n=6</w:t>
            </w:r>
          </w:p>
        </w:tc>
        <w:tc>
          <w:tcPr>
            <w:tcW w:w="1635" w:type="dxa"/>
            <w:tcBorders>
              <w:top w:val="nil"/>
              <w:left w:val="nil"/>
              <w:bottom w:val="single" w:sz="6" w:space="0" w:color="000000"/>
              <w:right w:val="single" w:sz="6" w:space="0" w:color="000000"/>
            </w:tcBorders>
            <w:shd w:val="clear" w:color="auto" w:fill="auto"/>
            <w:tcMar>
              <w:top w:w="0" w:type="dxa"/>
              <w:left w:w="100" w:type="dxa"/>
              <w:bottom w:w="0" w:type="dxa"/>
              <w:right w:w="100" w:type="dxa"/>
            </w:tcMar>
          </w:tcPr>
          <w:p w14:paraId="77DBD747"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0.6 </w:t>
            </w:r>
          </w:p>
          <w:p w14:paraId="47DEB3AE"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(0.4-0.8)</w:t>
            </w:r>
          </w:p>
          <w:p w14:paraId="45A001D6"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n=6</w:t>
            </w:r>
          </w:p>
        </w:tc>
        <w:tc>
          <w:tcPr>
            <w:tcW w:w="1635" w:type="dxa"/>
            <w:tcBorders>
              <w:top w:val="nil"/>
              <w:left w:val="nil"/>
              <w:bottom w:val="single" w:sz="6" w:space="0" w:color="000000"/>
              <w:right w:val="single" w:sz="6" w:space="0" w:color="000000"/>
            </w:tcBorders>
            <w:shd w:val="clear" w:color="auto" w:fill="auto"/>
            <w:tcMar>
              <w:top w:w="0" w:type="dxa"/>
              <w:left w:w="100" w:type="dxa"/>
              <w:bottom w:w="0" w:type="dxa"/>
              <w:right w:w="100" w:type="dxa"/>
            </w:tcMar>
          </w:tcPr>
          <w:p w14:paraId="2673509A"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0.7 </w:t>
            </w:r>
          </w:p>
          <w:p w14:paraId="30E7DFF7"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(0.5-0.9)</w:t>
            </w:r>
          </w:p>
          <w:p w14:paraId="4A87CD2A"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n=6</w:t>
            </w:r>
          </w:p>
        </w:tc>
      </w:tr>
      <w:tr w:rsidR="00C00687" w14:paraId="363C0247" w14:textId="77777777">
        <w:trPr>
          <w:trHeight w:val="675"/>
        </w:trPr>
        <w:tc>
          <w:tcPr>
            <w:tcW w:w="1635" w:type="dxa"/>
            <w:vMerge w:val="restart"/>
            <w:tcBorders>
              <w:top w:val="nil"/>
              <w:left w:val="single" w:sz="6" w:space="0" w:color="000000"/>
              <w:bottom w:val="single" w:sz="6" w:space="0" w:color="000000"/>
              <w:right w:val="single" w:sz="6" w:space="0" w:color="000000"/>
            </w:tcBorders>
            <w:shd w:val="clear" w:color="auto" w:fill="auto"/>
            <w:tcMar>
              <w:top w:w="100" w:type="dxa"/>
              <w:left w:w="100" w:type="dxa"/>
              <w:bottom w:w="100" w:type="dxa"/>
              <w:right w:w="100" w:type="dxa"/>
            </w:tcMar>
            <w:vAlign w:val="center"/>
          </w:tcPr>
          <w:p w14:paraId="010087D4" w14:textId="77777777" w:rsidR="00C00687" w:rsidRDefault="00075691">
            <w:pPr>
              <w:shd w:val="clear" w:color="auto" w:fill="FFFFFF"/>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TV</w:t>
            </w:r>
          </w:p>
          <w:p w14:paraId="0C6789F0"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b/>
                <w:sz w:val="24"/>
                <w:szCs w:val="24"/>
              </w:rPr>
              <w:t>(ml/Kg)</w:t>
            </w:r>
          </w:p>
        </w:tc>
        <w:tc>
          <w:tcPr>
            <w:tcW w:w="1455" w:type="dxa"/>
            <w:tcBorders>
              <w:top w:val="nil"/>
              <w:left w:val="nil"/>
              <w:bottom w:val="single" w:sz="6" w:space="0" w:color="000000"/>
              <w:right w:val="single" w:sz="6" w:space="0" w:color="000000"/>
            </w:tcBorders>
            <w:shd w:val="clear" w:color="auto" w:fill="auto"/>
            <w:tcMar>
              <w:top w:w="0" w:type="dxa"/>
              <w:left w:w="100" w:type="dxa"/>
              <w:bottom w:w="0" w:type="dxa"/>
              <w:right w:w="100" w:type="dxa"/>
            </w:tcMar>
            <w:vAlign w:val="center"/>
          </w:tcPr>
          <w:p w14:paraId="7B237F52" w14:textId="77777777" w:rsidR="00C00687" w:rsidRDefault="00075691">
            <w:pPr>
              <w:shd w:val="clear" w:color="auto" w:fill="FFFFFF"/>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Fentanyl </w:t>
            </w:r>
          </w:p>
          <w:p w14:paraId="1BD86EE8" w14:textId="77777777" w:rsidR="00C00687" w:rsidRDefault="00075691">
            <w:pPr>
              <w:shd w:val="clear" w:color="auto" w:fill="FFFFFF"/>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(immature)</w:t>
            </w:r>
          </w:p>
        </w:tc>
        <w:tc>
          <w:tcPr>
            <w:tcW w:w="1635" w:type="dxa"/>
            <w:tcBorders>
              <w:top w:val="nil"/>
              <w:left w:val="nil"/>
              <w:bottom w:val="single" w:sz="6" w:space="0" w:color="000000"/>
              <w:right w:val="single" w:sz="6" w:space="0" w:color="000000"/>
            </w:tcBorders>
            <w:shd w:val="clear" w:color="auto" w:fill="auto"/>
            <w:tcMar>
              <w:top w:w="0" w:type="dxa"/>
              <w:left w:w="100" w:type="dxa"/>
              <w:bottom w:w="0" w:type="dxa"/>
              <w:right w:w="100" w:type="dxa"/>
            </w:tcMar>
          </w:tcPr>
          <w:p w14:paraId="59236A9C"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9</w:t>
            </w:r>
          </w:p>
          <w:p w14:paraId="3EBDC295"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(7-26)</w:t>
            </w:r>
          </w:p>
          <w:p w14:paraId="10DE94CA"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n=5</w:t>
            </w:r>
          </w:p>
        </w:tc>
        <w:tc>
          <w:tcPr>
            <w:tcW w:w="1635" w:type="dxa"/>
            <w:tcBorders>
              <w:top w:val="nil"/>
              <w:left w:val="nil"/>
              <w:bottom w:val="single" w:sz="6" w:space="0" w:color="000000"/>
              <w:right w:val="single" w:sz="6" w:space="0" w:color="000000"/>
            </w:tcBorders>
            <w:shd w:val="clear" w:color="auto" w:fill="auto"/>
            <w:tcMar>
              <w:top w:w="0" w:type="dxa"/>
              <w:left w:w="100" w:type="dxa"/>
              <w:bottom w:w="0" w:type="dxa"/>
              <w:right w:w="100" w:type="dxa"/>
            </w:tcMar>
          </w:tcPr>
          <w:p w14:paraId="45FEC7DF"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0 </w:t>
            </w:r>
          </w:p>
          <w:p w14:paraId="5A46A295"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(0-0)</w:t>
            </w:r>
          </w:p>
          <w:p w14:paraId="62D80F89"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n=5</w:t>
            </w:r>
          </w:p>
        </w:tc>
        <w:tc>
          <w:tcPr>
            <w:tcW w:w="1635" w:type="dxa"/>
            <w:tcBorders>
              <w:top w:val="nil"/>
              <w:left w:val="nil"/>
              <w:bottom w:val="single" w:sz="6" w:space="0" w:color="000000"/>
              <w:right w:val="single" w:sz="6" w:space="0" w:color="000000"/>
            </w:tcBorders>
            <w:shd w:val="clear" w:color="auto" w:fill="auto"/>
            <w:tcMar>
              <w:top w:w="0" w:type="dxa"/>
              <w:left w:w="100" w:type="dxa"/>
              <w:bottom w:w="0" w:type="dxa"/>
              <w:right w:w="100" w:type="dxa"/>
            </w:tcMar>
          </w:tcPr>
          <w:p w14:paraId="15D8D9B5"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0 </w:t>
            </w:r>
          </w:p>
          <w:p w14:paraId="3B24AD8D"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(0-0)</w:t>
            </w:r>
          </w:p>
          <w:p w14:paraId="0922C7ED"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n=5</w:t>
            </w:r>
          </w:p>
        </w:tc>
        <w:tc>
          <w:tcPr>
            <w:tcW w:w="1635" w:type="dxa"/>
            <w:tcBorders>
              <w:top w:val="nil"/>
              <w:left w:val="nil"/>
              <w:bottom w:val="single" w:sz="6" w:space="0" w:color="000000"/>
              <w:right w:val="single" w:sz="6" w:space="0" w:color="000000"/>
            </w:tcBorders>
            <w:shd w:val="clear" w:color="auto" w:fill="auto"/>
            <w:tcMar>
              <w:top w:w="0" w:type="dxa"/>
              <w:left w:w="100" w:type="dxa"/>
              <w:bottom w:w="0" w:type="dxa"/>
              <w:right w:w="100" w:type="dxa"/>
            </w:tcMar>
          </w:tcPr>
          <w:p w14:paraId="165C9070"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20</w:t>
            </w:r>
          </w:p>
          <w:p w14:paraId="781DDB25"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(14-42)</w:t>
            </w:r>
          </w:p>
          <w:p w14:paraId="2C6D1F11"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n=5</w:t>
            </w:r>
          </w:p>
        </w:tc>
        <w:tc>
          <w:tcPr>
            <w:tcW w:w="1635" w:type="dxa"/>
            <w:tcBorders>
              <w:top w:val="nil"/>
              <w:left w:val="nil"/>
              <w:bottom w:val="single" w:sz="6" w:space="0" w:color="000000"/>
              <w:right w:val="single" w:sz="6" w:space="0" w:color="000000"/>
            </w:tcBorders>
            <w:shd w:val="clear" w:color="auto" w:fill="auto"/>
            <w:tcMar>
              <w:top w:w="0" w:type="dxa"/>
              <w:left w:w="100" w:type="dxa"/>
              <w:bottom w:w="0" w:type="dxa"/>
              <w:right w:w="100" w:type="dxa"/>
            </w:tcMar>
          </w:tcPr>
          <w:p w14:paraId="714D95FB"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0</w:t>
            </w:r>
          </w:p>
          <w:p w14:paraId="487FB0F9"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(0-26)</w:t>
            </w:r>
          </w:p>
          <w:p w14:paraId="65B524C9"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n=1</w:t>
            </w:r>
          </w:p>
        </w:tc>
        <w:tc>
          <w:tcPr>
            <w:tcW w:w="1635" w:type="dxa"/>
            <w:tcBorders>
              <w:top w:val="nil"/>
              <w:left w:val="nil"/>
              <w:bottom w:val="single" w:sz="6" w:space="0" w:color="000000"/>
              <w:right w:val="single" w:sz="6" w:space="0" w:color="000000"/>
            </w:tcBorders>
            <w:shd w:val="clear" w:color="auto" w:fill="auto"/>
            <w:tcMar>
              <w:top w:w="0" w:type="dxa"/>
              <w:left w:w="100" w:type="dxa"/>
              <w:bottom w:w="0" w:type="dxa"/>
              <w:right w:w="100" w:type="dxa"/>
            </w:tcMar>
          </w:tcPr>
          <w:p w14:paraId="7151152C"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9 </w:t>
            </w:r>
          </w:p>
          <w:p w14:paraId="4EA6373D"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(0-12)</w:t>
            </w:r>
          </w:p>
          <w:p w14:paraId="59A1FB8C"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n=3</w:t>
            </w:r>
          </w:p>
        </w:tc>
      </w:tr>
      <w:tr w:rsidR="00C00687" w14:paraId="2490A7EE" w14:textId="77777777">
        <w:trPr>
          <w:trHeight w:val="675"/>
        </w:trPr>
        <w:tc>
          <w:tcPr>
            <w:tcW w:w="1635" w:type="dxa"/>
            <w:vMerge/>
            <w:tcBorders>
              <w:top w:val="nil"/>
              <w:left w:val="single" w:sz="6" w:space="0" w:color="000000"/>
              <w:bottom w:val="single" w:sz="6" w:space="0" w:color="000000"/>
              <w:right w:val="single" w:sz="6" w:space="0" w:color="000000"/>
            </w:tcBorders>
            <w:shd w:val="clear" w:color="auto" w:fill="auto"/>
            <w:tcMar>
              <w:top w:w="100" w:type="dxa"/>
              <w:left w:w="100" w:type="dxa"/>
              <w:bottom w:w="100" w:type="dxa"/>
              <w:right w:w="100" w:type="dxa"/>
            </w:tcMar>
            <w:vAlign w:val="center"/>
          </w:tcPr>
          <w:p w14:paraId="37301E28" w14:textId="77777777" w:rsidR="00C00687" w:rsidRDefault="00C00687">
            <w:pPr>
              <w:shd w:val="clear" w:color="auto" w:fill="FFFFFF"/>
              <w:spacing w:line="240" w:lineRule="auto"/>
              <w:jc w:val="both"/>
              <w:rPr>
                <w:rFonts w:ascii="Times New Roman" w:eastAsia="Times New Roman" w:hAnsi="Times New Roman" w:cs="Times New Roman"/>
                <w:sz w:val="24"/>
                <w:szCs w:val="24"/>
              </w:rPr>
            </w:pPr>
          </w:p>
        </w:tc>
        <w:tc>
          <w:tcPr>
            <w:tcW w:w="1455" w:type="dxa"/>
            <w:tcBorders>
              <w:top w:val="nil"/>
              <w:left w:val="nil"/>
              <w:bottom w:val="single" w:sz="6" w:space="0" w:color="000000"/>
              <w:right w:val="single" w:sz="6" w:space="0" w:color="000000"/>
            </w:tcBorders>
            <w:shd w:val="clear" w:color="auto" w:fill="auto"/>
            <w:tcMar>
              <w:top w:w="0" w:type="dxa"/>
              <w:left w:w="100" w:type="dxa"/>
              <w:bottom w:w="0" w:type="dxa"/>
              <w:right w:w="100" w:type="dxa"/>
            </w:tcMar>
            <w:vAlign w:val="center"/>
          </w:tcPr>
          <w:p w14:paraId="4C01BF7E" w14:textId="77777777" w:rsidR="00C00687" w:rsidRDefault="00075691">
            <w:pPr>
              <w:shd w:val="clear" w:color="auto" w:fill="FFFFFF"/>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Fentanyl </w:t>
            </w:r>
          </w:p>
          <w:p w14:paraId="7A1C323E" w14:textId="77777777" w:rsidR="00C00687" w:rsidRDefault="00075691">
            <w:pPr>
              <w:shd w:val="clear" w:color="auto" w:fill="FFFFFF"/>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(mature)</w:t>
            </w:r>
          </w:p>
        </w:tc>
        <w:tc>
          <w:tcPr>
            <w:tcW w:w="1635" w:type="dxa"/>
            <w:tcBorders>
              <w:top w:val="nil"/>
              <w:left w:val="nil"/>
              <w:bottom w:val="single" w:sz="6" w:space="0" w:color="000000"/>
              <w:right w:val="single" w:sz="6" w:space="0" w:color="000000"/>
            </w:tcBorders>
            <w:shd w:val="clear" w:color="auto" w:fill="auto"/>
            <w:tcMar>
              <w:top w:w="0" w:type="dxa"/>
              <w:left w:w="100" w:type="dxa"/>
              <w:bottom w:w="0" w:type="dxa"/>
              <w:right w:w="100" w:type="dxa"/>
            </w:tcMar>
          </w:tcPr>
          <w:p w14:paraId="26C05CD3"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8</w:t>
            </w:r>
          </w:p>
          <w:p w14:paraId="3CB5DE7F"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(7-9)</w:t>
            </w:r>
          </w:p>
          <w:p w14:paraId="282591CB"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n=7</w:t>
            </w:r>
          </w:p>
        </w:tc>
        <w:tc>
          <w:tcPr>
            <w:tcW w:w="1635" w:type="dxa"/>
            <w:tcBorders>
              <w:top w:val="nil"/>
              <w:left w:val="nil"/>
              <w:bottom w:val="single" w:sz="6" w:space="0" w:color="000000"/>
              <w:right w:val="single" w:sz="6" w:space="0" w:color="000000"/>
            </w:tcBorders>
            <w:shd w:val="clear" w:color="auto" w:fill="auto"/>
            <w:tcMar>
              <w:top w:w="0" w:type="dxa"/>
              <w:left w:w="100" w:type="dxa"/>
              <w:bottom w:w="0" w:type="dxa"/>
              <w:right w:w="100" w:type="dxa"/>
            </w:tcMar>
          </w:tcPr>
          <w:p w14:paraId="4456E28D"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0 </w:t>
            </w:r>
          </w:p>
          <w:p w14:paraId="543E11D7"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(0-0)</w:t>
            </w:r>
          </w:p>
          <w:p w14:paraId="6C3F3E0B"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n=7</w:t>
            </w:r>
          </w:p>
        </w:tc>
        <w:tc>
          <w:tcPr>
            <w:tcW w:w="1635" w:type="dxa"/>
            <w:tcBorders>
              <w:top w:val="nil"/>
              <w:left w:val="nil"/>
              <w:bottom w:val="single" w:sz="6" w:space="0" w:color="000000"/>
              <w:right w:val="single" w:sz="6" w:space="0" w:color="000000"/>
            </w:tcBorders>
            <w:shd w:val="clear" w:color="auto" w:fill="auto"/>
            <w:tcMar>
              <w:top w:w="0" w:type="dxa"/>
              <w:left w:w="100" w:type="dxa"/>
              <w:bottom w:w="0" w:type="dxa"/>
              <w:right w:w="100" w:type="dxa"/>
            </w:tcMar>
          </w:tcPr>
          <w:p w14:paraId="513C1D23"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0 </w:t>
            </w:r>
          </w:p>
          <w:p w14:paraId="0A36AC33"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(0-0)</w:t>
            </w:r>
          </w:p>
          <w:p w14:paraId="6E78C3E4"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n=7</w:t>
            </w:r>
          </w:p>
        </w:tc>
        <w:tc>
          <w:tcPr>
            <w:tcW w:w="1635" w:type="dxa"/>
            <w:tcBorders>
              <w:top w:val="nil"/>
              <w:left w:val="nil"/>
              <w:bottom w:val="single" w:sz="6" w:space="0" w:color="000000"/>
              <w:right w:val="single" w:sz="6" w:space="0" w:color="000000"/>
            </w:tcBorders>
            <w:shd w:val="clear" w:color="auto" w:fill="auto"/>
            <w:tcMar>
              <w:top w:w="0" w:type="dxa"/>
              <w:left w:w="100" w:type="dxa"/>
              <w:bottom w:w="0" w:type="dxa"/>
              <w:right w:w="100" w:type="dxa"/>
            </w:tcMar>
          </w:tcPr>
          <w:p w14:paraId="29FFF7D8"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0 </w:t>
            </w:r>
          </w:p>
          <w:p w14:paraId="5BD3D03D"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(0-23)</w:t>
            </w:r>
          </w:p>
          <w:p w14:paraId="67E8ABE5"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n=2</w:t>
            </w:r>
          </w:p>
        </w:tc>
        <w:tc>
          <w:tcPr>
            <w:tcW w:w="1635" w:type="dxa"/>
            <w:tcBorders>
              <w:top w:val="nil"/>
              <w:left w:val="nil"/>
              <w:bottom w:val="single" w:sz="6" w:space="0" w:color="000000"/>
              <w:right w:val="single" w:sz="6" w:space="0" w:color="000000"/>
            </w:tcBorders>
            <w:shd w:val="clear" w:color="auto" w:fill="auto"/>
            <w:tcMar>
              <w:top w:w="0" w:type="dxa"/>
              <w:left w:w="100" w:type="dxa"/>
              <w:bottom w:w="0" w:type="dxa"/>
              <w:right w:w="100" w:type="dxa"/>
            </w:tcMar>
          </w:tcPr>
          <w:p w14:paraId="64175412"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9 </w:t>
            </w:r>
          </w:p>
          <w:p w14:paraId="6E01153F"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(7-11)</w:t>
            </w:r>
          </w:p>
          <w:p w14:paraId="3A990281"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n=7</w:t>
            </w:r>
          </w:p>
        </w:tc>
        <w:tc>
          <w:tcPr>
            <w:tcW w:w="1635" w:type="dxa"/>
            <w:tcBorders>
              <w:top w:val="nil"/>
              <w:left w:val="nil"/>
              <w:bottom w:val="single" w:sz="6" w:space="0" w:color="000000"/>
              <w:right w:val="single" w:sz="6" w:space="0" w:color="000000"/>
            </w:tcBorders>
            <w:shd w:val="clear" w:color="auto" w:fill="auto"/>
            <w:tcMar>
              <w:top w:w="0" w:type="dxa"/>
              <w:left w:w="100" w:type="dxa"/>
              <w:bottom w:w="0" w:type="dxa"/>
              <w:right w:w="100" w:type="dxa"/>
            </w:tcMar>
          </w:tcPr>
          <w:p w14:paraId="1B01E901"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8</w:t>
            </w:r>
          </w:p>
          <w:p w14:paraId="3354928C"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(7-8)</w:t>
            </w:r>
          </w:p>
          <w:p w14:paraId="4E86CDC4"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n=7</w:t>
            </w:r>
          </w:p>
        </w:tc>
      </w:tr>
      <w:tr w:rsidR="00C00687" w14:paraId="00B39BAC" w14:textId="77777777">
        <w:trPr>
          <w:trHeight w:val="675"/>
        </w:trPr>
        <w:tc>
          <w:tcPr>
            <w:tcW w:w="1635" w:type="dxa"/>
            <w:vMerge/>
            <w:tcBorders>
              <w:top w:val="nil"/>
              <w:left w:val="single" w:sz="6" w:space="0" w:color="000000"/>
              <w:bottom w:val="single" w:sz="6" w:space="0" w:color="000000"/>
              <w:right w:val="single" w:sz="6" w:space="0" w:color="000000"/>
            </w:tcBorders>
            <w:shd w:val="clear" w:color="auto" w:fill="auto"/>
            <w:tcMar>
              <w:top w:w="100" w:type="dxa"/>
              <w:left w:w="100" w:type="dxa"/>
              <w:bottom w:w="100" w:type="dxa"/>
              <w:right w:w="100" w:type="dxa"/>
            </w:tcMar>
            <w:vAlign w:val="center"/>
          </w:tcPr>
          <w:p w14:paraId="5C871320" w14:textId="77777777" w:rsidR="00C00687" w:rsidRDefault="00C00687">
            <w:pPr>
              <w:shd w:val="clear" w:color="auto" w:fill="FFFFFF"/>
              <w:spacing w:line="240" w:lineRule="auto"/>
              <w:jc w:val="both"/>
              <w:rPr>
                <w:rFonts w:ascii="Times New Roman" w:eastAsia="Times New Roman" w:hAnsi="Times New Roman" w:cs="Times New Roman"/>
                <w:sz w:val="24"/>
                <w:szCs w:val="24"/>
              </w:rPr>
            </w:pPr>
          </w:p>
        </w:tc>
        <w:tc>
          <w:tcPr>
            <w:tcW w:w="1455" w:type="dxa"/>
            <w:tcBorders>
              <w:top w:val="nil"/>
              <w:left w:val="nil"/>
              <w:bottom w:val="single" w:sz="6" w:space="0" w:color="000000"/>
              <w:right w:val="single" w:sz="6" w:space="0" w:color="000000"/>
            </w:tcBorders>
            <w:shd w:val="clear" w:color="auto" w:fill="auto"/>
            <w:tcMar>
              <w:top w:w="0" w:type="dxa"/>
              <w:left w:w="100" w:type="dxa"/>
              <w:bottom w:w="0" w:type="dxa"/>
              <w:right w:w="100" w:type="dxa"/>
            </w:tcMar>
            <w:vAlign w:val="center"/>
          </w:tcPr>
          <w:p w14:paraId="44F59F45" w14:textId="77777777" w:rsidR="00C00687" w:rsidRDefault="00075691">
            <w:pPr>
              <w:shd w:val="clear" w:color="auto" w:fill="FFFFFF"/>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Heroin (immature)</w:t>
            </w:r>
          </w:p>
        </w:tc>
        <w:tc>
          <w:tcPr>
            <w:tcW w:w="1635" w:type="dxa"/>
            <w:tcBorders>
              <w:top w:val="nil"/>
              <w:left w:val="nil"/>
              <w:bottom w:val="single" w:sz="6" w:space="0" w:color="000000"/>
              <w:right w:val="single" w:sz="6" w:space="0" w:color="000000"/>
            </w:tcBorders>
            <w:shd w:val="clear" w:color="auto" w:fill="auto"/>
            <w:tcMar>
              <w:top w:w="0" w:type="dxa"/>
              <w:left w:w="100" w:type="dxa"/>
              <w:bottom w:w="0" w:type="dxa"/>
              <w:right w:w="100" w:type="dxa"/>
            </w:tcMar>
          </w:tcPr>
          <w:p w14:paraId="1DEC0272"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10</w:t>
            </w:r>
          </w:p>
          <w:p w14:paraId="022683DE"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(9-15)</w:t>
            </w:r>
          </w:p>
          <w:p w14:paraId="1A9D94D2"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n=6</w:t>
            </w:r>
          </w:p>
        </w:tc>
        <w:tc>
          <w:tcPr>
            <w:tcW w:w="1635" w:type="dxa"/>
            <w:tcBorders>
              <w:top w:val="nil"/>
              <w:left w:val="nil"/>
              <w:bottom w:val="single" w:sz="6" w:space="0" w:color="000000"/>
              <w:right w:val="single" w:sz="6" w:space="0" w:color="000000"/>
            </w:tcBorders>
            <w:shd w:val="clear" w:color="auto" w:fill="auto"/>
            <w:tcMar>
              <w:top w:w="0" w:type="dxa"/>
              <w:left w:w="100" w:type="dxa"/>
              <w:bottom w:w="0" w:type="dxa"/>
              <w:right w:w="100" w:type="dxa"/>
            </w:tcMar>
          </w:tcPr>
          <w:p w14:paraId="2A630679"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0 </w:t>
            </w:r>
          </w:p>
          <w:p w14:paraId="33FC13B1"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(0-0)</w:t>
            </w:r>
          </w:p>
          <w:p w14:paraId="688C4EEE"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n=6</w:t>
            </w:r>
          </w:p>
        </w:tc>
        <w:tc>
          <w:tcPr>
            <w:tcW w:w="1635" w:type="dxa"/>
            <w:tcBorders>
              <w:top w:val="nil"/>
              <w:left w:val="nil"/>
              <w:bottom w:val="single" w:sz="6" w:space="0" w:color="000000"/>
              <w:right w:val="single" w:sz="6" w:space="0" w:color="000000"/>
            </w:tcBorders>
            <w:shd w:val="clear" w:color="auto" w:fill="auto"/>
            <w:tcMar>
              <w:top w:w="0" w:type="dxa"/>
              <w:left w:w="100" w:type="dxa"/>
              <w:bottom w:w="0" w:type="dxa"/>
              <w:right w:w="100" w:type="dxa"/>
            </w:tcMar>
          </w:tcPr>
          <w:p w14:paraId="69BCF44C"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0 </w:t>
            </w:r>
          </w:p>
          <w:p w14:paraId="10F500C6"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(0-0)</w:t>
            </w:r>
          </w:p>
          <w:p w14:paraId="222B5465"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n=6</w:t>
            </w:r>
          </w:p>
        </w:tc>
        <w:tc>
          <w:tcPr>
            <w:tcW w:w="1635" w:type="dxa"/>
            <w:tcBorders>
              <w:top w:val="nil"/>
              <w:left w:val="nil"/>
              <w:bottom w:val="single" w:sz="6" w:space="0" w:color="000000"/>
              <w:right w:val="single" w:sz="6" w:space="0" w:color="000000"/>
            </w:tcBorders>
            <w:shd w:val="clear" w:color="auto" w:fill="auto"/>
            <w:tcMar>
              <w:top w:w="0" w:type="dxa"/>
              <w:left w:w="100" w:type="dxa"/>
              <w:bottom w:w="0" w:type="dxa"/>
              <w:right w:w="100" w:type="dxa"/>
            </w:tcMar>
          </w:tcPr>
          <w:p w14:paraId="73515D76"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0 </w:t>
            </w:r>
          </w:p>
          <w:p w14:paraId="137B6F9B"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(0-3)</w:t>
            </w:r>
          </w:p>
          <w:p w14:paraId="01754AD4"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n=1</w:t>
            </w:r>
          </w:p>
        </w:tc>
        <w:tc>
          <w:tcPr>
            <w:tcW w:w="1635" w:type="dxa"/>
            <w:tcBorders>
              <w:top w:val="nil"/>
              <w:left w:val="nil"/>
              <w:bottom w:val="single" w:sz="6" w:space="0" w:color="000000"/>
              <w:right w:val="single" w:sz="6" w:space="0" w:color="000000"/>
            </w:tcBorders>
            <w:shd w:val="clear" w:color="auto" w:fill="auto"/>
            <w:tcMar>
              <w:top w:w="0" w:type="dxa"/>
              <w:left w:w="100" w:type="dxa"/>
              <w:bottom w:w="0" w:type="dxa"/>
              <w:right w:w="100" w:type="dxa"/>
            </w:tcMar>
          </w:tcPr>
          <w:p w14:paraId="0BC45F5D"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UTD </w:t>
            </w:r>
          </w:p>
          <w:p w14:paraId="078B3D0B"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(0-0)</w:t>
            </w:r>
          </w:p>
          <w:p w14:paraId="03B18E34"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n=6</w:t>
            </w:r>
          </w:p>
        </w:tc>
        <w:tc>
          <w:tcPr>
            <w:tcW w:w="1635" w:type="dxa"/>
            <w:tcBorders>
              <w:top w:val="nil"/>
              <w:left w:val="nil"/>
              <w:bottom w:val="single" w:sz="6" w:space="0" w:color="000000"/>
              <w:right w:val="single" w:sz="6" w:space="0" w:color="000000"/>
            </w:tcBorders>
            <w:shd w:val="clear" w:color="auto" w:fill="auto"/>
            <w:tcMar>
              <w:top w:w="0" w:type="dxa"/>
              <w:left w:w="100" w:type="dxa"/>
              <w:bottom w:w="0" w:type="dxa"/>
              <w:right w:w="100" w:type="dxa"/>
            </w:tcMar>
          </w:tcPr>
          <w:p w14:paraId="4DA90964"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UTD </w:t>
            </w:r>
          </w:p>
          <w:p w14:paraId="68DA0EC4"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(0-0)</w:t>
            </w:r>
          </w:p>
          <w:p w14:paraId="107557BD"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n=6</w:t>
            </w:r>
          </w:p>
        </w:tc>
      </w:tr>
      <w:tr w:rsidR="00C00687" w14:paraId="45D3D766" w14:textId="77777777">
        <w:trPr>
          <w:trHeight w:val="675"/>
        </w:trPr>
        <w:tc>
          <w:tcPr>
            <w:tcW w:w="1635" w:type="dxa"/>
            <w:vMerge w:val="restart"/>
            <w:tcBorders>
              <w:top w:val="nil"/>
              <w:left w:val="single" w:sz="6" w:space="0" w:color="000000"/>
              <w:bottom w:val="single" w:sz="6" w:space="0" w:color="000000"/>
              <w:right w:val="single" w:sz="6" w:space="0" w:color="000000"/>
            </w:tcBorders>
            <w:shd w:val="clear" w:color="auto" w:fill="auto"/>
            <w:tcMar>
              <w:top w:w="100" w:type="dxa"/>
              <w:left w:w="100" w:type="dxa"/>
              <w:bottom w:w="100" w:type="dxa"/>
              <w:right w:w="100" w:type="dxa"/>
            </w:tcMar>
            <w:vAlign w:val="center"/>
          </w:tcPr>
          <w:p w14:paraId="0567B6D5" w14:textId="77777777" w:rsidR="00C00687" w:rsidRDefault="00C00687">
            <w:pPr>
              <w:shd w:val="clear" w:color="auto" w:fill="FFFFFF"/>
              <w:jc w:val="center"/>
              <w:rPr>
                <w:rFonts w:ascii="Times New Roman" w:eastAsia="Times New Roman" w:hAnsi="Times New Roman" w:cs="Times New Roman"/>
                <w:b/>
                <w:sz w:val="24"/>
                <w:szCs w:val="24"/>
              </w:rPr>
            </w:pPr>
          </w:p>
          <w:p w14:paraId="76DDB656" w14:textId="77777777" w:rsidR="00C00687" w:rsidRDefault="00C00687">
            <w:pPr>
              <w:shd w:val="clear" w:color="auto" w:fill="FFFFFF"/>
              <w:jc w:val="center"/>
              <w:rPr>
                <w:rFonts w:ascii="Times New Roman" w:eastAsia="Times New Roman" w:hAnsi="Times New Roman" w:cs="Times New Roman"/>
                <w:b/>
                <w:sz w:val="24"/>
                <w:szCs w:val="24"/>
              </w:rPr>
            </w:pPr>
          </w:p>
          <w:p w14:paraId="32A8E5FC" w14:textId="77777777" w:rsidR="00C00687" w:rsidRDefault="00C00687">
            <w:pPr>
              <w:shd w:val="clear" w:color="auto" w:fill="FFFFFF"/>
              <w:jc w:val="center"/>
              <w:rPr>
                <w:rFonts w:ascii="Times New Roman" w:eastAsia="Times New Roman" w:hAnsi="Times New Roman" w:cs="Times New Roman"/>
                <w:b/>
                <w:sz w:val="24"/>
                <w:szCs w:val="24"/>
              </w:rPr>
            </w:pPr>
          </w:p>
          <w:p w14:paraId="148BC373" w14:textId="77777777" w:rsidR="00C00687" w:rsidRDefault="00075691">
            <w:pPr>
              <w:shd w:val="clear" w:color="auto" w:fill="FFFFFF"/>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MV</w:t>
            </w:r>
          </w:p>
          <w:p w14:paraId="50D5D084" w14:textId="77777777" w:rsidR="00C00687" w:rsidRDefault="00075691">
            <w:pPr>
              <w:shd w:val="clear" w:color="auto" w:fill="FFFFFF"/>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(mL/Kg/min)</w:t>
            </w:r>
          </w:p>
          <w:p w14:paraId="35AD4B92" w14:textId="77777777" w:rsidR="00C00687" w:rsidRDefault="00C00687">
            <w:pPr>
              <w:shd w:val="clear" w:color="auto" w:fill="FFFFFF"/>
              <w:spacing w:line="240" w:lineRule="auto"/>
              <w:jc w:val="both"/>
              <w:rPr>
                <w:rFonts w:ascii="Times New Roman" w:eastAsia="Times New Roman" w:hAnsi="Times New Roman" w:cs="Times New Roman"/>
                <w:sz w:val="24"/>
                <w:szCs w:val="24"/>
              </w:rPr>
            </w:pPr>
          </w:p>
        </w:tc>
        <w:tc>
          <w:tcPr>
            <w:tcW w:w="1455" w:type="dxa"/>
            <w:tcBorders>
              <w:top w:val="nil"/>
              <w:left w:val="nil"/>
              <w:bottom w:val="single" w:sz="6" w:space="0" w:color="000000"/>
              <w:right w:val="single" w:sz="6" w:space="0" w:color="000000"/>
            </w:tcBorders>
            <w:shd w:val="clear" w:color="auto" w:fill="auto"/>
            <w:tcMar>
              <w:top w:w="0" w:type="dxa"/>
              <w:left w:w="100" w:type="dxa"/>
              <w:bottom w:w="0" w:type="dxa"/>
              <w:right w:w="100" w:type="dxa"/>
            </w:tcMar>
            <w:vAlign w:val="center"/>
          </w:tcPr>
          <w:p w14:paraId="5438DDEE" w14:textId="77777777" w:rsidR="00C00687" w:rsidRDefault="00075691">
            <w:pPr>
              <w:shd w:val="clear" w:color="auto" w:fill="FFFFFF"/>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Fentanyl </w:t>
            </w:r>
          </w:p>
          <w:p w14:paraId="24A6CEA7" w14:textId="77777777" w:rsidR="00C00687" w:rsidRDefault="00075691">
            <w:pPr>
              <w:shd w:val="clear" w:color="auto" w:fill="FFFFFF"/>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(immature)</w:t>
            </w:r>
          </w:p>
        </w:tc>
        <w:tc>
          <w:tcPr>
            <w:tcW w:w="1635" w:type="dxa"/>
            <w:tcBorders>
              <w:top w:val="nil"/>
              <w:left w:val="nil"/>
              <w:bottom w:val="single" w:sz="6" w:space="0" w:color="000000"/>
              <w:right w:val="single" w:sz="6" w:space="0" w:color="000000"/>
            </w:tcBorders>
            <w:shd w:val="clear" w:color="auto" w:fill="auto"/>
            <w:tcMar>
              <w:top w:w="0" w:type="dxa"/>
              <w:left w:w="100" w:type="dxa"/>
              <w:bottom w:w="0" w:type="dxa"/>
              <w:right w:w="100" w:type="dxa"/>
            </w:tcMar>
          </w:tcPr>
          <w:p w14:paraId="2E529251"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207</w:t>
            </w:r>
          </w:p>
          <w:p w14:paraId="30C4095D"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(187-473)</w:t>
            </w:r>
          </w:p>
          <w:p w14:paraId="6BA809C0"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n=5</w:t>
            </w:r>
          </w:p>
        </w:tc>
        <w:tc>
          <w:tcPr>
            <w:tcW w:w="1635" w:type="dxa"/>
            <w:tcBorders>
              <w:top w:val="nil"/>
              <w:left w:val="nil"/>
              <w:bottom w:val="single" w:sz="6" w:space="0" w:color="000000"/>
              <w:right w:val="single" w:sz="6" w:space="0" w:color="000000"/>
            </w:tcBorders>
            <w:shd w:val="clear" w:color="auto" w:fill="auto"/>
            <w:tcMar>
              <w:top w:w="0" w:type="dxa"/>
              <w:left w:w="100" w:type="dxa"/>
              <w:bottom w:w="0" w:type="dxa"/>
              <w:right w:w="100" w:type="dxa"/>
            </w:tcMar>
          </w:tcPr>
          <w:p w14:paraId="288B0A34"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0</w:t>
            </w:r>
          </w:p>
          <w:p w14:paraId="791345AD"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(0-0)</w:t>
            </w:r>
          </w:p>
          <w:p w14:paraId="7365076A"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n=5</w:t>
            </w:r>
          </w:p>
        </w:tc>
        <w:tc>
          <w:tcPr>
            <w:tcW w:w="1635" w:type="dxa"/>
            <w:tcBorders>
              <w:top w:val="nil"/>
              <w:left w:val="nil"/>
              <w:bottom w:val="single" w:sz="6" w:space="0" w:color="000000"/>
              <w:right w:val="single" w:sz="6" w:space="0" w:color="000000"/>
            </w:tcBorders>
            <w:shd w:val="clear" w:color="auto" w:fill="auto"/>
            <w:tcMar>
              <w:top w:w="0" w:type="dxa"/>
              <w:left w:w="100" w:type="dxa"/>
              <w:bottom w:w="0" w:type="dxa"/>
              <w:right w:w="100" w:type="dxa"/>
            </w:tcMar>
          </w:tcPr>
          <w:p w14:paraId="05DA5A3C"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0 </w:t>
            </w:r>
          </w:p>
          <w:p w14:paraId="24C4527E"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(0-0)</w:t>
            </w:r>
          </w:p>
          <w:p w14:paraId="1A9D6313"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n=5</w:t>
            </w:r>
          </w:p>
        </w:tc>
        <w:tc>
          <w:tcPr>
            <w:tcW w:w="1635" w:type="dxa"/>
            <w:tcBorders>
              <w:top w:val="nil"/>
              <w:left w:val="nil"/>
              <w:bottom w:val="single" w:sz="6" w:space="0" w:color="000000"/>
              <w:right w:val="single" w:sz="6" w:space="0" w:color="000000"/>
            </w:tcBorders>
            <w:shd w:val="clear" w:color="auto" w:fill="auto"/>
            <w:tcMar>
              <w:top w:w="0" w:type="dxa"/>
              <w:left w:w="100" w:type="dxa"/>
              <w:bottom w:w="0" w:type="dxa"/>
              <w:right w:w="100" w:type="dxa"/>
            </w:tcMar>
          </w:tcPr>
          <w:p w14:paraId="22EE8554"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100 </w:t>
            </w:r>
          </w:p>
          <w:p w14:paraId="337DAE8C"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(50-200)</w:t>
            </w:r>
          </w:p>
          <w:p w14:paraId="779E1230"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n=3</w:t>
            </w:r>
          </w:p>
        </w:tc>
        <w:tc>
          <w:tcPr>
            <w:tcW w:w="1635" w:type="dxa"/>
            <w:tcBorders>
              <w:top w:val="nil"/>
              <w:left w:val="nil"/>
              <w:bottom w:val="single" w:sz="6" w:space="0" w:color="000000"/>
              <w:right w:val="single" w:sz="6" w:space="0" w:color="000000"/>
            </w:tcBorders>
            <w:shd w:val="clear" w:color="auto" w:fill="auto"/>
            <w:tcMar>
              <w:top w:w="0" w:type="dxa"/>
              <w:left w:w="100" w:type="dxa"/>
              <w:bottom w:w="0" w:type="dxa"/>
              <w:right w:w="100" w:type="dxa"/>
            </w:tcMar>
          </w:tcPr>
          <w:p w14:paraId="062CB9C5"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0 </w:t>
            </w:r>
          </w:p>
          <w:p w14:paraId="7CDF777B"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(0-0)</w:t>
            </w:r>
          </w:p>
          <w:p w14:paraId="23F79D60"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n=5</w:t>
            </w:r>
          </w:p>
        </w:tc>
        <w:tc>
          <w:tcPr>
            <w:tcW w:w="1635" w:type="dxa"/>
            <w:tcBorders>
              <w:top w:val="nil"/>
              <w:left w:val="nil"/>
              <w:bottom w:val="single" w:sz="6" w:space="0" w:color="000000"/>
              <w:right w:val="single" w:sz="6" w:space="0" w:color="000000"/>
            </w:tcBorders>
            <w:shd w:val="clear" w:color="auto" w:fill="auto"/>
            <w:tcMar>
              <w:top w:w="0" w:type="dxa"/>
              <w:left w:w="100" w:type="dxa"/>
              <w:bottom w:w="0" w:type="dxa"/>
              <w:right w:w="100" w:type="dxa"/>
            </w:tcMar>
          </w:tcPr>
          <w:p w14:paraId="6D5D30BB"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92</w:t>
            </w:r>
          </w:p>
          <w:p w14:paraId="2B23735D"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(0-176)</w:t>
            </w:r>
          </w:p>
          <w:p w14:paraId="0A0D932D"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n=3</w:t>
            </w:r>
          </w:p>
        </w:tc>
      </w:tr>
      <w:tr w:rsidR="00C00687" w14:paraId="3EB37DFC" w14:textId="77777777">
        <w:trPr>
          <w:trHeight w:val="675"/>
        </w:trPr>
        <w:tc>
          <w:tcPr>
            <w:tcW w:w="1635" w:type="dxa"/>
            <w:vMerge/>
            <w:tcBorders>
              <w:top w:val="nil"/>
              <w:left w:val="single" w:sz="6" w:space="0" w:color="000000"/>
              <w:bottom w:val="single" w:sz="6" w:space="0" w:color="000000"/>
              <w:right w:val="single" w:sz="6" w:space="0" w:color="000000"/>
            </w:tcBorders>
            <w:shd w:val="clear" w:color="auto" w:fill="auto"/>
            <w:tcMar>
              <w:top w:w="100" w:type="dxa"/>
              <w:left w:w="100" w:type="dxa"/>
              <w:bottom w:w="100" w:type="dxa"/>
              <w:right w:w="100" w:type="dxa"/>
            </w:tcMar>
            <w:vAlign w:val="center"/>
          </w:tcPr>
          <w:p w14:paraId="6AFB4AC7" w14:textId="77777777" w:rsidR="00C00687" w:rsidRDefault="00C00687">
            <w:pPr>
              <w:shd w:val="clear" w:color="auto" w:fill="FFFFFF"/>
              <w:spacing w:line="240" w:lineRule="auto"/>
              <w:jc w:val="both"/>
              <w:rPr>
                <w:rFonts w:ascii="Times New Roman" w:eastAsia="Times New Roman" w:hAnsi="Times New Roman" w:cs="Times New Roman"/>
                <w:sz w:val="24"/>
                <w:szCs w:val="24"/>
              </w:rPr>
            </w:pPr>
          </w:p>
        </w:tc>
        <w:tc>
          <w:tcPr>
            <w:tcW w:w="1455" w:type="dxa"/>
            <w:tcBorders>
              <w:top w:val="nil"/>
              <w:left w:val="nil"/>
              <w:bottom w:val="single" w:sz="6" w:space="0" w:color="000000"/>
              <w:right w:val="single" w:sz="6" w:space="0" w:color="000000"/>
            </w:tcBorders>
            <w:shd w:val="clear" w:color="auto" w:fill="auto"/>
            <w:tcMar>
              <w:top w:w="0" w:type="dxa"/>
              <w:left w:w="100" w:type="dxa"/>
              <w:bottom w:w="0" w:type="dxa"/>
              <w:right w:w="100" w:type="dxa"/>
            </w:tcMar>
            <w:vAlign w:val="center"/>
          </w:tcPr>
          <w:p w14:paraId="4570B59F" w14:textId="77777777" w:rsidR="00C00687" w:rsidRDefault="00075691">
            <w:pPr>
              <w:shd w:val="clear" w:color="auto" w:fill="FFFFFF"/>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Fentanyl </w:t>
            </w:r>
          </w:p>
          <w:p w14:paraId="0FF45BDF" w14:textId="77777777" w:rsidR="00C00687" w:rsidRDefault="00075691">
            <w:pPr>
              <w:shd w:val="clear" w:color="auto" w:fill="FFFFFF"/>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(mature)</w:t>
            </w:r>
          </w:p>
        </w:tc>
        <w:tc>
          <w:tcPr>
            <w:tcW w:w="1635" w:type="dxa"/>
            <w:tcBorders>
              <w:top w:val="nil"/>
              <w:left w:val="nil"/>
              <w:bottom w:val="single" w:sz="6" w:space="0" w:color="000000"/>
              <w:right w:val="single" w:sz="6" w:space="0" w:color="000000"/>
            </w:tcBorders>
            <w:shd w:val="clear" w:color="auto" w:fill="auto"/>
            <w:tcMar>
              <w:top w:w="0" w:type="dxa"/>
              <w:left w:w="100" w:type="dxa"/>
              <w:bottom w:w="0" w:type="dxa"/>
              <w:right w:w="100" w:type="dxa"/>
            </w:tcMar>
          </w:tcPr>
          <w:p w14:paraId="2C753BF3"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130</w:t>
            </w:r>
          </w:p>
          <w:p w14:paraId="2889AD20"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(100-137)</w:t>
            </w:r>
          </w:p>
          <w:p w14:paraId="44C361EB"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n=7</w:t>
            </w:r>
          </w:p>
        </w:tc>
        <w:tc>
          <w:tcPr>
            <w:tcW w:w="1635" w:type="dxa"/>
            <w:tcBorders>
              <w:top w:val="nil"/>
              <w:left w:val="nil"/>
              <w:bottom w:val="single" w:sz="6" w:space="0" w:color="000000"/>
              <w:right w:val="single" w:sz="6" w:space="0" w:color="000000"/>
            </w:tcBorders>
            <w:shd w:val="clear" w:color="auto" w:fill="auto"/>
            <w:tcMar>
              <w:top w:w="0" w:type="dxa"/>
              <w:left w:w="100" w:type="dxa"/>
              <w:bottom w:w="0" w:type="dxa"/>
              <w:right w:w="100" w:type="dxa"/>
            </w:tcMar>
          </w:tcPr>
          <w:p w14:paraId="16903E2E"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0 </w:t>
            </w:r>
          </w:p>
          <w:p w14:paraId="36AE1AF7"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(0-0)</w:t>
            </w:r>
          </w:p>
          <w:p w14:paraId="504D4EAB"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n=7</w:t>
            </w:r>
          </w:p>
        </w:tc>
        <w:tc>
          <w:tcPr>
            <w:tcW w:w="1635" w:type="dxa"/>
            <w:tcBorders>
              <w:top w:val="nil"/>
              <w:left w:val="nil"/>
              <w:bottom w:val="single" w:sz="6" w:space="0" w:color="000000"/>
              <w:right w:val="single" w:sz="6" w:space="0" w:color="000000"/>
            </w:tcBorders>
            <w:shd w:val="clear" w:color="auto" w:fill="auto"/>
            <w:tcMar>
              <w:top w:w="0" w:type="dxa"/>
              <w:left w:w="100" w:type="dxa"/>
              <w:bottom w:w="0" w:type="dxa"/>
              <w:right w:w="100" w:type="dxa"/>
            </w:tcMar>
          </w:tcPr>
          <w:p w14:paraId="40CFE743"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0</w:t>
            </w:r>
          </w:p>
          <w:p w14:paraId="02E7D9D3"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(0-0)</w:t>
            </w:r>
          </w:p>
          <w:p w14:paraId="139C1706"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n=7</w:t>
            </w:r>
          </w:p>
        </w:tc>
        <w:tc>
          <w:tcPr>
            <w:tcW w:w="1635" w:type="dxa"/>
            <w:tcBorders>
              <w:top w:val="nil"/>
              <w:left w:val="nil"/>
              <w:bottom w:val="single" w:sz="6" w:space="0" w:color="000000"/>
              <w:right w:val="single" w:sz="6" w:space="0" w:color="000000"/>
            </w:tcBorders>
            <w:shd w:val="clear" w:color="auto" w:fill="auto"/>
            <w:tcMar>
              <w:top w:w="0" w:type="dxa"/>
              <w:left w:w="100" w:type="dxa"/>
              <w:bottom w:w="0" w:type="dxa"/>
              <w:right w:w="100" w:type="dxa"/>
            </w:tcMar>
          </w:tcPr>
          <w:p w14:paraId="662BEA77"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0</w:t>
            </w:r>
          </w:p>
          <w:p w14:paraId="3DCECB4B"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(0-22)</w:t>
            </w:r>
          </w:p>
          <w:p w14:paraId="4159E3F2"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n=2</w:t>
            </w:r>
          </w:p>
        </w:tc>
        <w:tc>
          <w:tcPr>
            <w:tcW w:w="1635" w:type="dxa"/>
            <w:tcBorders>
              <w:top w:val="nil"/>
              <w:left w:val="nil"/>
              <w:bottom w:val="single" w:sz="6" w:space="0" w:color="000000"/>
              <w:right w:val="single" w:sz="6" w:space="0" w:color="000000"/>
            </w:tcBorders>
            <w:shd w:val="clear" w:color="auto" w:fill="auto"/>
            <w:tcMar>
              <w:top w:w="0" w:type="dxa"/>
              <w:left w:w="100" w:type="dxa"/>
              <w:bottom w:w="0" w:type="dxa"/>
              <w:right w:w="100" w:type="dxa"/>
            </w:tcMar>
          </w:tcPr>
          <w:p w14:paraId="308AA3BD"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118 </w:t>
            </w:r>
          </w:p>
          <w:p w14:paraId="51B867EB"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(95-149)</w:t>
            </w:r>
          </w:p>
          <w:p w14:paraId="2A778F8B"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n=7</w:t>
            </w:r>
          </w:p>
        </w:tc>
        <w:tc>
          <w:tcPr>
            <w:tcW w:w="1635" w:type="dxa"/>
            <w:tcBorders>
              <w:top w:val="nil"/>
              <w:left w:val="nil"/>
              <w:bottom w:val="single" w:sz="6" w:space="0" w:color="000000"/>
              <w:right w:val="single" w:sz="6" w:space="0" w:color="000000"/>
            </w:tcBorders>
            <w:shd w:val="clear" w:color="auto" w:fill="auto"/>
            <w:tcMar>
              <w:top w:w="0" w:type="dxa"/>
              <w:left w:w="100" w:type="dxa"/>
              <w:bottom w:w="0" w:type="dxa"/>
              <w:right w:w="100" w:type="dxa"/>
            </w:tcMar>
          </w:tcPr>
          <w:p w14:paraId="47CA93EC"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128 </w:t>
            </w:r>
          </w:p>
          <w:p w14:paraId="4199A910"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(77-137)</w:t>
            </w:r>
          </w:p>
          <w:p w14:paraId="3EF7ACF8"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n=7</w:t>
            </w:r>
          </w:p>
        </w:tc>
      </w:tr>
      <w:tr w:rsidR="00C00687" w14:paraId="7421A886" w14:textId="77777777">
        <w:trPr>
          <w:trHeight w:val="675"/>
        </w:trPr>
        <w:tc>
          <w:tcPr>
            <w:tcW w:w="1635" w:type="dxa"/>
            <w:vMerge/>
            <w:tcBorders>
              <w:top w:val="nil"/>
              <w:left w:val="single" w:sz="6" w:space="0" w:color="000000"/>
              <w:bottom w:val="single" w:sz="6" w:space="0" w:color="000000"/>
              <w:right w:val="single" w:sz="6" w:space="0" w:color="000000"/>
            </w:tcBorders>
            <w:shd w:val="clear" w:color="auto" w:fill="auto"/>
            <w:tcMar>
              <w:top w:w="100" w:type="dxa"/>
              <w:left w:w="100" w:type="dxa"/>
              <w:bottom w:w="100" w:type="dxa"/>
              <w:right w:w="100" w:type="dxa"/>
            </w:tcMar>
            <w:vAlign w:val="center"/>
          </w:tcPr>
          <w:p w14:paraId="06F508DD" w14:textId="77777777" w:rsidR="00C00687" w:rsidRDefault="00C00687">
            <w:pPr>
              <w:shd w:val="clear" w:color="auto" w:fill="FFFFFF"/>
              <w:spacing w:line="240" w:lineRule="auto"/>
              <w:jc w:val="both"/>
              <w:rPr>
                <w:rFonts w:ascii="Times New Roman" w:eastAsia="Times New Roman" w:hAnsi="Times New Roman" w:cs="Times New Roman"/>
                <w:sz w:val="24"/>
                <w:szCs w:val="24"/>
              </w:rPr>
            </w:pPr>
          </w:p>
        </w:tc>
        <w:tc>
          <w:tcPr>
            <w:tcW w:w="1455" w:type="dxa"/>
            <w:tcBorders>
              <w:top w:val="nil"/>
              <w:left w:val="nil"/>
              <w:bottom w:val="single" w:sz="6" w:space="0" w:color="000000"/>
              <w:right w:val="single" w:sz="6" w:space="0" w:color="000000"/>
            </w:tcBorders>
            <w:shd w:val="clear" w:color="auto" w:fill="auto"/>
            <w:tcMar>
              <w:top w:w="0" w:type="dxa"/>
              <w:left w:w="100" w:type="dxa"/>
              <w:bottom w:w="0" w:type="dxa"/>
              <w:right w:w="100" w:type="dxa"/>
            </w:tcMar>
            <w:vAlign w:val="center"/>
          </w:tcPr>
          <w:p w14:paraId="0161B160" w14:textId="77777777" w:rsidR="00C00687" w:rsidRDefault="00075691">
            <w:pPr>
              <w:shd w:val="clear" w:color="auto" w:fill="FFFFFF"/>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Heroin (immature)</w:t>
            </w:r>
          </w:p>
        </w:tc>
        <w:tc>
          <w:tcPr>
            <w:tcW w:w="1635" w:type="dxa"/>
            <w:tcBorders>
              <w:top w:val="nil"/>
              <w:left w:val="nil"/>
              <w:bottom w:val="single" w:sz="6" w:space="0" w:color="000000"/>
              <w:right w:val="single" w:sz="6" w:space="0" w:color="000000"/>
            </w:tcBorders>
            <w:shd w:val="clear" w:color="auto" w:fill="auto"/>
            <w:tcMar>
              <w:top w:w="0" w:type="dxa"/>
              <w:left w:w="100" w:type="dxa"/>
              <w:bottom w:w="0" w:type="dxa"/>
              <w:right w:w="100" w:type="dxa"/>
            </w:tcMar>
          </w:tcPr>
          <w:p w14:paraId="1BDE4E00"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336</w:t>
            </w:r>
          </w:p>
          <w:p w14:paraId="3A630A3A"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(249-519)</w:t>
            </w:r>
          </w:p>
          <w:p w14:paraId="048C2934"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n=6</w:t>
            </w:r>
          </w:p>
        </w:tc>
        <w:tc>
          <w:tcPr>
            <w:tcW w:w="1635" w:type="dxa"/>
            <w:tcBorders>
              <w:top w:val="nil"/>
              <w:left w:val="nil"/>
              <w:bottom w:val="single" w:sz="6" w:space="0" w:color="000000"/>
              <w:right w:val="single" w:sz="6" w:space="0" w:color="000000"/>
            </w:tcBorders>
            <w:shd w:val="clear" w:color="auto" w:fill="auto"/>
            <w:tcMar>
              <w:top w:w="0" w:type="dxa"/>
              <w:left w:w="100" w:type="dxa"/>
              <w:bottom w:w="0" w:type="dxa"/>
              <w:right w:w="100" w:type="dxa"/>
            </w:tcMar>
          </w:tcPr>
          <w:p w14:paraId="10156EC2"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0</w:t>
            </w:r>
          </w:p>
          <w:p w14:paraId="2146CB2A"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(0-0)</w:t>
            </w:r>
          </w:p>
          <w:p w14:paraId="33ECD70F"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n=6</w:t>
            </w:r>
          </w:p>
        </w:tc>
        <w:tc>
          <w:tcPr>
            <w:tcW w:w="1635" w:type="dxa"/>
            <w:tcBorders>
              <w:top w:val="nil"/>
              <w:left w:val="nil"/>
              <w:bottom w:val="single" w:sz="6" w:space="0" w:color="000000"/>
              <w:right w:val="single" w:sz="6" w:space="0" w:color="000000"/>
            </w:tcBorders>
            <w:shd w:val="clear" w:color="auto" w:fill="auto"/>
            <w:tcMar>
              <w:top w:w="0" w:type="dxa"/>
              <w:left w:w="100" w:type="dxa"/>
              <w:bottom w:w="0" w:type="dxa"/>
              <w:right w:w="100" w:type="dxa"/>
            </w:tcMar>
          </w:tcPr>
          <w:p w14:paraId="20033B42"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0 </w:t>
            </w:r>
          </w:p>
          <w:p w14:paraId="37052087"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(0-0)</w:t>
            </w:r>
          </w:p>
          <w:p w14:paraId="5ABDB4CE"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n=6</w:t>
            </w:r>
          </w:p>
        </w:tc>
        <w:tc>
          <w:tcPr>
            <w:tcW w:w="1635" w:type="dxa"/>
            <w:tcBorders>
              <w:top w:val="nil"/>
              <w:left w:val="nil"/>
              <w:bottom w:val="single" w:sz="6" w:space="0" w:color="000000"/>
              <w:right w:val="single" w:sz="6" w:space="0" w:color="000000"/>
            </w:tcBorders>
            <w:shd w:val="clear" w:color="auto" w:fill="auto"/>
            <w:tcMar>
              <w:top w:w="0" w:type="dxa"/>
              <w:left w:w="100" w:type="dxa"/>
              <w:bottom w:w="0" w:type="dxa"/>
              <w:right w:w="100" w:type="dxa"/>
            </w:tcMar>
          </w:tcPr>
          <w:p w14:paraId="3ACE33E7"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0</w:t>
            </w:r>
          </w:p>
          <w:p w14:paraId="13AA026E"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(0-25)</w:t>
            </w:r>
          </w:p>
          <w:p w14:paraId="7C2C03CF"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n=1</w:t>
            </w:r>
          </w:p>
        </w:tc>
        <w:tc>
          <w:tcPr>
            <w:tcW w:w="1635" w:type="dxa"/>
            <w:tcBorders>
              <w:top w:val="nil"/>
              <w:left w:val="nil"/>
              <w:bottom w:val="single" w:sz="6" w:space="0" w:color="000000"/>
              <w:right w:val="single" w:sz="6" w:space="0" w:color="000000"/>
            </w:tcBorders>
            <w:shd w:val="clear" w:color="auto" w:fill="auto"/>
            <w:tcMar>
              <w:top w:w="0" w:type="dxa"/>
              <w:left w:w="100" w:type="dxa"/>
              <w:bottom w:w="0" w:type="dxa"/>
              <w:right w:w="100" w:type="dxa"/>
            </w:tcMar>
          </w:tcPr>
          <w:p w14:paraId="3F9B11D6"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0 </w:t>
            </w:r>
          </w:p>
          <w:p w14:paraId="3B081F53"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(0-0)</w:t>
            </w:r>
          </w:p>
          <w:p w14:paraId="41A69229"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n=6</w:t>
            </w:r>
          </w:p>
        </w:tc>
        <w:tc>
          <w:tcPr>
            <w:tcW w:w="1635" w:type="dxa"/>
            <w:tcBorders>
              <w:top w:val="nil"/>
              <w:left w:val="nil"/>
              <w:bottom w:val="single" w:sz="6" w:space="0" w:color="000000"/>
              <w:right w:val="single" w:sz="6" w:space="0" w:color="000000"/>
            </w:tcBorders>
            <w:shd w:val="clear" w:color="auto" w:fill="auto"/>
            <w:tcMar>
              <w:top w:w="0" w:type="dxa"/>
              <w:left w:w="100" w:type="dxa"/>
              <w:bottom w:w="0" w:type="dxa"/>
              <w:right w:w="100" w:type="dxa"/>
            </w:tcMar>
          </w:tcPr>
          <w:p w14:paraId="2E421506"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0 </w:t>
            </w:r>
          </w:p>
          <w:p w14:paraId="382D50C3"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(0-8)</w:t>
            </w:r>
          </w:p>
          <w:p w14:paraId="3D800A8D"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n=1</w:t>
            </w:r>
          </w:p>
        </w:tc>
      </w:tr>
      <w:tr w:rsidR="00C00687" w14:paraId="5439ADED" w14:textId="77777777">
        <w:trPr>
          <w:trHeight w:val="675"/>
        </w:trPr>
        <w:tc>
          <w:tcPr>
            <w:tcW w:w="1635" w:type="dxa"/>
            <w:vMerge w:val="restart"/>
            <w:tcBorders>
              <w:top w:val="nil"/>
              <w:left w:val="single" w:sz="6" w:space="0" w:color="000000"/>
              <w:bottom w:val="single" w:sz="6" w:space="0" w:color="000000"/>
              <w:right w:val="single" w:sz="6" w:space="0" w:color="000000"/>
            </w:tcBorders>
            <w:shd w:val="clear" w:color="auto" w:fill="auto"/>
            <w:tcMar>
              <w:top w:w="100" w:type="dxa"/>
              <w:left w:w="100" w:type="dxa"/>
              <w:bottom w:w="100" w:type="dxa"/>
              <w:right w:w="100" w:type="dxa"/>
            </w:tcMar>
            <w:vAlign w:val="center"/>
          </w:tcPr>
          <w:p w14:paraId="4A4B0CB2"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b/>
                <w:sz w:val="24"/>
                <w:szCs w:val="24"/>
              </w:rPr>
              <w:t>EtCO</w:t>
            </w:r>
            <w:r>
              <w:rPr>
                <w:rFonts w:ascii="Times New Roman" w:eastAsia="Times New Roman" w:hAnsi="Times New Roman" w:cs="Times New Roman"/>
                <w:b/>
                <w:sz w:val="24"/>
                <w:szCs w:val="24"/>
                <w:vertAlign w:val="subscript"/>
              </w:rPr>
              <w:t xml:space="preserve">2 </w:t>
            </w:r>
            <w:r>
              <w:rPr>
                <w:rFonts w:ascii="Times New Roman" w:eastAsia="Times New Roman" w:hAnsi="Times New Roman" w:cs="Times New Roman"/>
                <w:b/>
                <w:sz w:val="24"/>
                <w:szCs w:val="24"/>
              </w:rPr>
              <w:t>(mmHg)</w:t>
            </w:r>
          </w:p>
        </w:tc>
        <w:tc>
          <w:tcPr>
            <w:tcW w:w="1455" w:type="dxa"/>
            <w:tcBorders>
              <w:top w:val="nil"/>
              <w:left w:val="nil"/>
              <w:bottom w:val="single" w:sz="6" w:space="0" w:color="000000"/>
              <w:right w:val="single" w:sz="6" w:space="0" w:color="000000"/>
            </w:tcBorders>
            <w:shd w:val="clear" w:color="auto" w:fill="auto"/>
            <w:tcMar>
              <w:top w:w="0" w:type="dxa"/>
              <w:left w:w="100" w:type="dxa"/>
              <w:bottom w:w="0" w:type="dxa"/>
              <w:right w:w="100" w:type="dxa"/>
            </w:tcMar>
            <w:vAlign w:val="center"/>
          </w:tcPr>
          <w:p w14:paraId="3C32F7C9" w14:textId="77777777" w:rsidR="00C00687" w:rsidRDefault="00075691">
            <w:pPr>
              <w:shd w:val="clear" w:color="auto" w:fill="FFFFFF"/>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Fentanyl </w:t>
            </w:r>
          </w:p>
          <w:p w14:paraId="0A589BCF" w14:textId="77777777" w:rsidR="00C00687" w:rsidRDefault="00075691">
            <w:pPr>
              <w:shd w:val="clear" w:color="auto" w:fill="FFFFFF"/>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(immature)</w:t>
            </w:r>
          </w:p>
        </w:tc>
        <w:tc>
          <w:tcPr>
            <w:tcW w:w="1635" w:type="dxa"/>
            <w:tcBorders>
              <w:top w:val="nil"/>
              <w:left w:val="nil"/>
              <w:bottom w:val="single" w:sz="6" w:space="0" w:color="000000"/>
              <w:right w:val="single" w:sz="6" w:space="0" w:color="000000"/>
            </w:tcBorders>
            <w:shd w:val="clear" w:color="auto" w:fill="auto"/>
            <w:tcMar>
              <w:top w:w="0" w:type="dxa"/>
              <w:left w:w="100" w:type="dxa"/>
              <w:bottom w:w="0" w:type="dxa"/>
              <w:right w:w="100" w:type="dxa"/>
            </w:tcMar>
          </w:tcPr>
          <w:p w14:paraId="045E1A1C"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60</w:t>
            </w:r>
          </w:p>
          <w:p w14:paraId="291C69B5"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(58-61)</w:t>
            </w:r>
          </w:p>
          <w:p w14:paraId="42100DCF"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n=5</w:t>
            </w:r>
          </w:p>
        </w:tc>
        <w:tc>
          <w:tcPr>
            <w:tcW w:w="1635" w:type="dxa"/>
            <w:tcBorders>
              <w:top w:val="nil"/>
              <w:left w:val="nil"/>
              <w:bottom w:val="single" w:sz="6" w:space="0" w:color="000000"/>
              <w:right w:val="single" w:sz="6" w:space="0" w:color="000000"/>
            </w:tcBorders>
            <w:shd w:val="clear" w:color="auto" w:fill="auto"/>
            <w:tcMar>
              <w:top w:w="0" w:type="dxa"/>
              <w:left w:w="100" w:type="dxa"/>
              <w:bottom w:w="0" w:type="dxa"/>
              <w:right w:w="100" w:type="dxa"/>
            </w:tcMar>
          </w:tcPr>
          <w:p w14:paraId="7CEE9BDB"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0</w:t>
            </w:r>
          </w:p>
          <w:p w14:paraId="68DE22B5"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(0-0)</w:t>
            </w:r>
          </w:p>
          <w:p w14:paraId="2CE6673A"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n=5</w:t>
            </w:r>
          </w:p>
        </w:tc>
        <w:tc>
          <w:tcPr>
            <w:tcW w:w="1635" w:type="dxa"/>
            <w:tcBorders>
              <w:top w:val="nil"/>
              <w:left w:val="nil"/>
              <w:bottom w:val="single" w:sz="6" w:space="0" w:color="000000"/>
              <w:right w:val="single" w:sz="6" w:space="0" w:color="000000"/>
            </w:tcBorders>
            <w:shd w:val="clear" w:color="auto" w:fill="auto"/>
            <w:tcMar>
              <w:top w:w="0" w:type="dxa"/>
              <w:left w:w="100" w:type="dxa"/>
              <w:bottom w:w="0" w:type="dxa"/>
              <w:right w:w="100" w:type="dxa"/>
            </w:tcMar>
          </w:tcPr>
          <w:p w14:paraId="1E12DE02"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0 </w:t>
            </w:r>
          </w:p>
          <w:p w14:paraId="54DBC692"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(0-0)</w:t>
            </w:r>
          </w:p>
          <w:p w14:paraId="0E5DB2B2"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n=5</w:t>
            </w:r>
          </w:p>
        </w:tc>
        <w:tc>
          <w:tcPr>
            <w:tcW w:w="1635" w:type="dxa"/>
            <w:tcBorders>
              <w:top w:val="nil"/>
              <w:left w:val="nil"/>
              <w:bottom w:val="single" w:sz="6" w:space="0" w:color="000000"/>
              <w:right w:val="single" w:sz="6" w:space="0" w:color="000000"/>
            </w:tcBorders>
            <w:shd w:val="clear" w:color="auto" w:fill="auto"/>
            <w:tcMar>
              <w:top w:w="0" w:type="dxa"/>
              <w:left w:w="100" w:type="dxa"/>
              <w:bottom w:w="0" w:type="dxa"/>
              <w:right w:w="100" w:type="dxa"/>
            </w:tcMar>
          </w:tcPr>
          <w:p w14:paraId="3B9D2078"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97 </w:t>
            </w:r>
          </w:p>
          <w:p w14:paraId="15F37237"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(91-131)</w:t>
            </w:r>
          </w:p>
          <w:p w14:paraId="37715A8F"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n=6</w:t>
            </w:r>
          </w:p>
        </w:tc>
        <w:tc>
          <w:tcPr>
            <w:tcW w:w="1635" w:type="dxa"/>
            <w:tcBorders>
              <w:top w:val="nil"/>
              <w:left w:val="nil"/>
              <w:bottom w:val="single" w:sz="6" w:space="0" w:color="000000"/>
              <w:right w:val="single" w:sz="6" w:space="0" w:color="000000"/>
            </w:tcBorders>
            <w:shd w:val="clear" w:color="auto" w:fill="auto"/>
            <w:tcMar>
              <w:top w:w="0" w:type="dxa"/>
              <w:left w:w="100" w:type="dxa"/>
              <w:bottom w:w="0" w:type="dxa"/>
              <w:right w:w="100" w:type="dxa"/>
            </w:tcMar>
          </w:tcPr>
          <w:p w14:paraId="12ABEABB"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230 </w:t>
            </w:r>
          </w:p>
          <w:p w14:paraId="6858C60C"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(221-237)</w:t>
            </w:r>
          </w:p>
          <w:p w14:paraId="30B2AA74"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n=5</w:t>
            </w:r>
          </w:p>
        </w:tc>
        <w:tc>
          <w:tcPr>
            <w:tcW w:w="1635" w:type="dxa"/>
            <w:tcBorders>
              <w:top w:val="nil"/>
              <w:left w:val="nil"/>
              <w:bottom w:val="single" w:sz="6" w:space="0" w:color="000000"/>
              <w:right w:val="single" w:sz="6" w:space="0" w:color="000000"/>
            </w:tcBorders>
            <w:shd w:val="clear" w:color="auto" w:fill="auto"/>
            <w:tcMar>
              <w:top w:w="0" w:type="dxa"/>
              <w:left w:w="100" w:type="dxa"/>
              <w:bottom w:w="0" w:type="dxa"/>
              <w:right w:w="100" w:type="dxa"/>
            </w:tcMar>
          </w:tcPr>
          <w:p w14:paraId="5141F3CA"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188</w:t>
            </w:r>
          </w:p>
          <w:p w14:paraId="6A326971"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(93-228)</w:t>
            </w:r>
          </w:p>
          <w:p w14:paraId="2B0404D2"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n=4</w:t>
            </w:r>
          </w:p>
        </w:tc>
      </w:tr>
      <w:tr w:rsidR="00C00687" w14:paraId="14C33D59" w14:textId="77777777">
        <w:trPr>
          <w:trHeight w:val="675"/>
        </w:trPr>
        <w:tc>
          <w:tcPr>
            <w:tcW w:w="1635" w:type="dxa"/>
            <w:vMerge/>
            <w:tcBorders>
              <w:top w:val="nil"/>
              <w:left w:val="single" w:sz="6" w:space="0" w:color="000000"/>
              <w:bottom w:val="single" w:sz="6" w:space="0" w:color="000000"/>
              <w:right w:val="single" w:sz="6" w:space="0" w:color="000000"/>
            </w:tcBorders>
            <w:shd w:val="clear" w:color="auto" w:fill="auto"/>
            <w:tcMar>
              <w:top w:w="100" w:type="dxa"/>
              <w:left w:w="100" w:type="dxa"/>
              <w:bottom w:w="100" w:type="dxa"/>
              <w:right w:w="100" w:type="dxa"/>
            </w:tcMar>
            <w:vAlign w:val="center"/>
          </w:tcPr>
          <w:p w14:paraId="43D23B6F" w14:textId="77777777" w:rsidR="00C00687" w:rsidRDefault="00C00687">
            <w:pPr>
              <w:shd w:val="clear" w:color="auto" w:fill="FFFFFF"/>
              <w:spacing w:line="240" w:lineRule="auto"/>
              <w:jc w:val="both"/>
              <w:rPr>
                <w:rFonts w:ascii="Times New Roman" w:eastAsia="Times New Roman" w:hAnsi="Times New Roman" w:cs="Times New Roman"/>
                <w:sz w:val="24"/>
                <w:szCs w:val="24"/>
              </w:rPr>
            </w:pPr>
          </w:p>
        </w:tc>
        <w:tc>
          <w:tcPr>
            <w:tcW w:w="1455" w:type="dxa"/>
            <w:tcBorders>
              <w:top w:val="nil"/>
              <w:left w:val="nil"/>
              <w:bottom w:val="single" w:sz="6" w:space="0" w:color="000000"/>
              <w:right w:val="single" w:sz="6" w:space="0" w:color="000000"/>
            </w:tcBorders>
            <w:shd w:val="clear" w:color="auto" w:fill="auto"/>
            <w:tcMar>
              <w:top w:w="0" w:type="dxa"/>
              <w:left w:w="100" w:type="dxa"/>
              <w:bottom w:w="0" w:type="dxa"/>
              <w:right w:w="100" w:type="dxa"/>
            </w:tcMar>
            <w:vAlign w:val="center"/>
          </w:tcPr>
          <w:p w14:paraId="733EDF19" w14:textId="77777777" w:rsidR="00C00687" w:rsidRDefault="00075691">
            <w:pPr>
              <w:shd w:val="clear" w:color="auto" w:fill="FFFFFF"/>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Fentanyl </w:t>
            </w:r>
          </w:p>
          <w:p w14:paraId="4E01B0C0" w14:textId="77777777" w:rsidR="00C00687" w:rsidRDefault="00075691">
            <w:pPr>
              <w:shd w:val="clear" w:color="auto" w:fill="FFFFFF"/>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(mature)</w:t>
            </w:r>
          </w:p>
        </w:tc>
        <w:tc>
          <w:tcPr>
            <w:tcW w:w="1635" w:type="dxa"/>
            <w:tcBorders>
              <w:top w:val="nil"/>
              <w:left w:val="nil"/>
              <w:bottom w:val="single" w:sz="6" w:space="0" w:color="000000"/>
              <w:right w:val="single" w:sz="6" w:space="0" w:color="000000"/>
            </w:tcBorders>
            <w:shd w:val="clear" w:color="auto" w:fill="auto"/>
            <w:tcMar>
              <w:top w:w="0" w:type="dxa"/>
              <w:left w:w="100" w:type="dxa"/>
              <w:bottom w:w="0" w:type="dxa"/>
              <w:right w:w="100" w:type="dxa"/>
            </w:tcMar>
          </w:tcPr>
          <w:p w14:paraId="31E69A88"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53</w:t>
            </w:r>
          </w:p>
          <w:p w14:paraId="76C312A5"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(52-57)</w:t>
            </w:r>
          </w:p>
          <w:p w14:paraId="34AF2978"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n=7</w:t>
            </w:r>
          </w:p>
        </w:tc>
        <w:tc>
          <w:tcPr>
            <w:tcW w:w="1635" w:type="dxa"/>
            <w:tcBorders>
              <w:top w:val="nil"/>
              <w:left w:val="nil"/>
              <w:bottom w:val="single" w:sz="6" w:space="0" w:color="000000"/>
              <w:right w:val="single" w:sz="6" w:space="0" w:color="000000"/>
            </w:tcBorders>
            <w:shd w:val="clear" w:color="auto" w:fill="auto"/>
            <w:tcMar>
              <w:top w:w="0" w:type="dxa"/>
              <w:left w:w="100" w:type="dxa"/>
              <w:bottom w:w="0" w:type="dxa"/>
              <w:right w:w="100" w:type="dxa"/>
            </w:tcMar>
          </w:tcPr>
          <w:p w14:paraId="3ED6BF3B"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0 </w:t>
            </w:r>
          </w:p>
          <w:p w14:paraId="4F72FDB8"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(0-0)</w:t>
            </w:r>
          </w:p>
          <w:p w14:paraId="097C5A08"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n=7</w:t>
            </w:r>
          </w:p>
        </w:tc>
        <w:tc>
          <w:tcPr>
            <w:tcW w:w="1635" w:type="dxa"/>
            <w:tcBorders>
              <w:top w:val="nil"/>
              <w:left w:val="nil"/>
              <w:bottom w:val="single" w:sz="6" w:space="0" w:color="000000"/>
              <w:right w:val="single" w:sz="6" w:space="0" w:color="000000"/>
            </w:tcBorders>
            <w:shd w:val="clear" w:color="auto" w:fill="auto"/>
            <w:tcMar>
              <w:top w:w="0" w:type="dxa"/>
              <w:left w:w="100" w:type="dxa"/>
              <w:bottom w:w="0" w:type="dxa"/>
              <w:right w:w="100" w:type="dxa"/>
            </w:tcMar>
          </w:tcPr>
          <w:p w14:paraId="0296A4C0"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0</w:t>
            </w:r>
          </w:p>
          <w:p w14:paraId="683B03EF"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(0-0)</w:t>
            </w:r>
          </w:p>
          <w:p w14:paraId="3B12CBC8"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n=7</w:t>
            </w:r>
          </w:p>
        </w:tc>
        <w:tc>
          <w:tcPr>
            <w:tcW w:w="1635" w:type="dxa"/>
            <w:tcBorders>
              <w:top w:val="nil"/>
              <w:left w:val="nil"/>
              <w:bottom w:val="single" w:sz="6" w:space="0" w:color="000000"/>
              <w:right w:val="single" w:sz="6" w:space="0" w:color="000000"/>
            </w:tcBorders>
            <w:shd w:val="clear" w:color="auto" w:fill="auto"/>
            <w:tcMar>
              <w:top w:w="0" w:type="dxa"/>
              <w:left w:w="100" w:type="dxa"/>
              <w:bottom w:w="0" w:type="dxa"/>
              <w:right w:w="100" w:type="dxa"/>
            </w:tcMar>
          </w:tcPr>
          <w:p w14:paraId="5B208DF9"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125</w:t>
            </w:r>
          </w:p>
          <w:p w14:paraId="0AF36CE4"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(98-201)</w:t>
            </w:r>
          </w:p>
          <w:p w14:paraId="37A51BBA"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n=4</w:t>
            </w:r>
          </w:p>
        </w:tc>
        <w:tc>
          <w:tcPr>
            <w:tcW w:w="1635" w:type="dxa"/>
            <w:tcBorders>
              <w:top w:val="nil"/>
              <w:left w:val="nil"/>
              <w:bottom w:val="single" w:sz="6" w:space="0" w:color="000000"/>
              <w:right w:val="single" w:sz="6" w:space="0" w:color="000000"/>
            </w:tcBorders>
            <w:shd w:val="clear" w:color="auto" w:fill="auto"/>
            <w:tcMar>
              <w:top w:w="0" w:type="dxa"/>
              <w:left w:w="100" w:type="dxa"/>
              <w:bottom w:w="0" w:type="dxa"/>
              <w:right w:w="100" w:type="dxa"/>
            </w:tcMar>
          </w:tcPr>
          <w:p w14:paraId="5425918D"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72 </w:t>
            </w:r>
          </w:p>
          <w:p w14:paraId="404DA60A"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(60-72)</w:t>
            </w:r>
          </w:p>
          <w:p w14:paraId="7DE7A2F9"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n=7</w:t>
            </w:r>
          </w:p>
        </w:tc>
        <w:tc>
          <w:tcPr>
            <w:tcW w:w="1635" w:type="dxa"/>
            <w:tcBorders>
              <w:top w:val="nil"/>
              <w:left w:val="nil"/>
              <w:bottom w:val="single" w:sz="6" w:space="0" w:color="000000"/>
              <w:right w:val="single" w:sz="6" w:space="0" w:color="000000"/>
            </w:tcBorders>
            <w:shd w:val="clear" w:color="auto" w:fill="auto"/>
            <w:tcMar>
              <w:top w:w="0" w:type="dxa"/>
              <w:left w:w="100" w:type="dxa"/>
              <w:bottom w:w="0" w:type="dxa"/>
              <w:right w:w="100" w:type="dxa"/>
            </w:tcMar>
          </w:tcPr>
          <w:p w14:paraId="3A642664"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70 </w:t>
            </w:r>
          </w:p>
          <w:p w14:paraId="2F218E70"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(62-72)</w:t>
            </w:r>
          </w:p>
          <w:p w14:paraId="35623CCC"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n=7</w:t>
            </w:r>
          </w:p>
        </w:tc>
      </w:tr>
      <w:tr w:rsidR="00C00687" w14:paraId="0EBDA636" w14:textId="77777777">
        <w:trPr>
          <w:trHeight w:val="675"/>
        </w:trPr>
        <w:tc>
          <w:tcPr>
            <w:tcW w:w="1635" w:type="dxa"/>
            <w:vMerge/>
            <w:tcBorders>
              <w:top w:val="nil"/>
              <w:left w:val="single" w:sz="6" w:space="0" w:color="000000"/>
              <w:bottom w:val="single" w:sz="6" w:space="0" w:color="000000"/>
              <w:right w:val="single" w:sz="6" w:space="0" w:color="000000"/>
            </w:tcBorders>
            <w:shd w:val="clear" w:color="auto" w:fill="auto"/>
            <w:tcMar>
              <w:top w:w="100" w:type="dxa"/>
              <w:left w:w="100" w:type="dxa"/>
              <w:bottom w:w="100" w:type="dxa"/>
              <w:right w:w="100" w:type="dxa"/>
            </w:tcMar>
            <w:vAlign w:val="center"/>
          </w:tcPr>
          <w:p w14:paraId="21152DA4" w14:textId="77777777" w:rsidR="00C00687" w:rsidRDefault="00C00687">
            <w:pPr>
              <w:shd w:val="clear" w:color="auto" w:fill="FFFFFF"/>
              <w:spacing w:line="240" w:lineRule="auto"/>
              <w:jc w:val="both"/>
              <w:rPr>
                <w:rFonts w:ascii="Times New Roman" w:eastAsia="Times New Roman" w:hAnsi="Times New Roman" w:cs="Times New Roman"/>
                <w:sz w:val="24"/>
                <w:szCs w:val="24"/>
              </w:rPr>
            </w:pPr>
          </w:p>
        </w:tc>
        <w:tc>
          <w:tcPr>
            <w:tcW w:w="1455" w:type="dxa"/>
            <w:tcBorders>
              <w:top w:val="nil"/>
              <w:left w:val="nil"/>
              <w:bottom w:val="single" w:sz="6" w:space="0" w:color="000000"/>
              <w:right w:val="single" w:sz="6" w:space="0" w:color="000000"/>
            </w:tcBorders>
            <w:shd w:val="clear" w:color="auto" w:fill="auto"/>
            <w:tcMar>
              <w:top w:w="0" w:type="dxa"/>
              <w:left w:w="100" w:type="dxa"/>
              <w:bottom w:w="0" w:type="dxa"/>
              <w:right w:w="100" w:type="dxa"/>
            </w:tcMar>
            <w:vAlign w:val="center"/>
          </w:tcPr>
          <w:p w14:paraId="4484A9CB" w14:textId="77777777" w:rsidR="00C00687" w:rsidRDefault="00075691">
            <w:pPr>
              <w:shd w:val="clear" w:color="auto" w:fill="FFFFFF"/>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Heroin (immature)</w:t>
            </w:r>
          </w:p>
        </w:tc>
        <w:tc>
          <w:tcPr>
            <w:tcW w:w="1635" w:type="dxa"/>
            <w:tcBorders>
              <w:top w:val="nil"/>
              <w:left w:val="nil"/>
              <w:bottom w:val="single" w:sz="6" w:space="0" w:color="000000"/>
              <w:right w:val="single" w:sz="6" w:space="0" w:color="000000"/>
            </w:tcBorders>
            <w:shd w:val="clear" w:color="auto" w:fill="auto"/>
            <w:tcMar>
              <w:top w:w="0" w:type="dxa"/>
              <w:left w:w="100" w:type="dxa"/>
              <w:bottom w:w="0" w:type="dxa"/>
              <w:right w:w="100" w:type="dxa"/>
            </w:tcMar>
          </w:tcPr>
          <w:p w14:paraId="3072B9F2"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54</w:t>
            </w:r>
          </w:p>
          <w:p w14:paraId="3C5453A7"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(45-60)</w:t>
            </w:r>
          </w:p>
          <w:p w14:paraId="0A1A063D"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n=6</w:t>
            </w:r>
          </w:p>
        </w:tc>
        <w:tc>
          <w:tcPr>
            <w:tcW w:w="1635" w:type="dxa"/>
            <w:tcBorders>
              <w:top w:val="nil"/>
              <w:left w:val="nil"/>
              <w:bottom w:val="single" w:sz="6" w:space="0" w:color="000000"/>
              <w:right w:val="single" w:sz="6" w:space="0" w:color="000000"/>
            </w:tcBorders>
            <w:shd w:val="clear" w:color="auto" w:fill="auto"/>
            <w:tcMar>
              <w:top w:w="0" w:type="dxa"/>
              <w:left w:w="100" w:type="dxa"/>
              <w:bottom w:w="0" w:type="dxa"/>
              <w:right w:w="100" w:type="dxa"/>
            </w:tcMar>
          </w:tcPr>
          <w:p w14:paraId="236DFA19"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0 </w:t>
            </w:r>
          </w:p>
          <w:p w14:paraId="4D2063CD"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(0-0)</w:t>
            </w:r>
          </w:p>
          <w:p w14:paraId="6EA19DB1"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n=6</w:t>
            </w:r>
          </w:p>
        </w:tc>
        <w:tc>
          <w:tcPr>
            <w:tcW w:w="1635" w:type="dxa"/>
            <w:tcBorders>
              <w:top w:val="nil"/>
              <w:left w:val="nil"/>
              <w:bottom w:val="single" w:sz="6" w:space="0" w:color="000000"/>
              <w:right w:val="single" w:sz="6" w:space="0" w:color="000000"/>
            </w:tcBorders>
            <w:shd w:val="clear" w:color="auto" w:fill="auto"/>
            <w:tcMar>
              <w:top w:w="0" w:type="dxa"/>
              <w:left w:w="100" w:type="dxa"/>
              <w:bottom w:w="0" w:type="dxa"/>
              <w:right w:w="100" w:type="dxa"/>
            </w:tcMar>
          </w:tcPr>
          <w:p w14:paraId="492B708F"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0</w:t>
            </w:r>
          </w:p>
          <w:p w14:paraId="2289EEF3"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(0-0)</w:t>
            </w:r>
          </w:p>
          <w:p w14:paraId="20A0A151"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n=6</w:t>
            </w:r>
          </w:p>
        </w:tc>
        <w:tc>
          <w:tcPr>
            <w:tcW w:w="1635" w:type="dxa"/>
            <w:tcBorders>
              <w:top w:val="nil"/>
              <w:left w:val="nil"/>
              <w:bottom w:val="single" w:sz="6" w:space="0" w:color="000000"/>
              <w:right w:val="single" w:sz="6" w:space="0" w:color="000000"/>
            </w:tcBorders>
            <w:shd w:val="clear" w:color="auto" w:fill="auto"/>
            <w:tcMar>
              <w:top w:w="0" w:type="dxa"/>
              <w:left w:w="100" w:type="dxa"/>
              <w:bottom w:w="0" w:type="dxa"/>
              <w:right w:w="100" w:type="dxa"/>
            </w:tcMar>
          </w:tcPr>
          <w:p w14:paraId="4D596D60"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105</w:t>
            </w:r>
          </w:p>
          <w:p w14:paraId="7AC5EA9E"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(81-170)</w:t>
            </w:r>
          </w:p>
          <w:p w14:paraId="15C69B13"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n=4</w:t>
            </w:r>
          </w:p>
        </w:tc>
        <w:tc>
          <w:tcPr>
            <w:tcW w:w="1635" w:type="dxa"/>
            <w:tcBorders>
              <w:top w:val="nil"/>
              <w:left w:val="nil"/>
              <w:bottom w:val="single" w:sz="6" w:space="0" w:color="000000"/>
              <w:right w:val="single" w:sz="6" w:space="0" w:color="000000"/>
            </w:tcBorders>
            <w:shd w:val="clear" w:color="auto" w:fill="auto"/>
            <w:tcMar>
              <w:top w:w="0" w:type="dxa"/>
              <w:left w:w="100" w:type="dxa"/>
              <w:bottom w:w="0" w:type="dxa"/>
              <w:right w:w="100" w:type="dxa"/>
            </w:tcMar>
          </w:tcPr>
          <w:p w14:paraId="7F37DC20"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66 </w:t>
            </w:r>
          </w:p>
          <w:p w14:paraId="1D04A89F"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(0-194)</w:t>
            </w:r>
          </w:p>
          <w:p w14:paraId="56C58BF1"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n=3</w:t>
            </w:r>
          </w:p>
        </w:tc>
        <w:tc>
          <w:tcPr>
            <w:tcW w:w="1635" w:type="dxa"/>
            <w:tcBorders>
              <w:top w:val="nil"/>
              <w:left w:val="nil"/>
              <w:bottom w:val="single" w:sz="6" w:space="0" w:color="000000"/>
              <w:right w:val="single" w:sz="6" w:space="0" w:color="000000"/>
            </w:tcBorders>
            <w:shd w:val="clear" w:color="auto" w:fill="auto"/>
            <w:tcMar>
              <w:top w:w="0" w:type="dxa"/>
              <w:left w:w="100" w:type="dxa"/>
              <w:bottom w:w="0" w:type="dxa"/>
              <w:right w:w="100" w:type="dxa"/>
            </w:tcMar>
          </w:tcPr>
          <w:p w14:paraId="73966E85"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49</w:t>
            </w:r>
          </w:p>
          <w:p w14:paraId="6D1AD994"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(0-102)</w:t>
            </w:r>
          </w:p>
          <w:p w14:paraId="3A19E6F2"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n=3</w:t>
            </w:r>
          </w:p>
        </w:tc>
      </w:tr>
    </w:tbl>
    <w:p w14:paraId="1DB45BAE" w14:textId="4388FF17" w:rsidR="00C00687" w:rsidRDefault="00075691">
      <w:pPr>
        <w:shd w:val="clear" w:color="auto" w:fill="FFFFFF"/>
        <w:spacing w:after="300" w:line="523"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Values for the remaining pigs were above the upper limit of quantification (i.e., &gt; 130 mmHg)</w:t>
      </w:r>
    </w:p>
    <w:p w14:paraId="2B2DF29C" w14:textId="59153BD1" w:rsidR="00C00687" w:rsidRDefault="00075691">
      <w:pPr>
        <w:shd w:val="clear" w:color="auto" w:fill="FFFFFF"/>
        <w:spacing w:after="300" w:line="523"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Table 2: Baseline respiratory parameters obtained before opioid infusions in immature (~2 months old) and mature (~4 months old) pigs lightly anesthetized with isoflurane. Median and interquartile range (IQR) respiratory rate (</w:t>
      </w:r>
      <w:r>
        <w:rPr>
          <w:rFonts w:ascii="Times New Roman" w:eastAsia="Times New Roman" w:hAnsi="Times New Roman" w:cs="Times New Roman"/>
          <w:i/>
          <w:sz w:val="24"/>
          <w:szCs w:val="24"/>
        </w:rPr>
        <w:t>f</w:t>
      </w:r>
      <w:r>
        <w:rPr>
          <w:rFonts w:ascii="Times New Roman" w:eastAsia="Times New Roman" w:hAnsi="Times New Roman" w:cs="Times New Roman"/>
          <w:sz w:val="24"/>
          <w:szCs w:val="24"/>
        </w:rPr>
        <w:t>), tidal volume (TV), arterial blood partial pressures of carbon dioxide (PaCO</w:t>
      </w:r>
      <w:r>
        <w:rPr>
          <w:rFonts w:ascii="Times New Roman" w:eastAsia="Times New Roman" w:hAnsi="Times New Roman" w:cs="Times New Roman"/>
          <w:sz w:val="24"/>
          <w:szCs w:val="24"/>
          <w:vertAlign w:val="subscript"/>
        </w:rPr>
        <w:t>2</w:t>
      </w:r>
      <w:r>
        <w:rPr>
          <w:rFonts w:ascii="Times New Roman" w:eastAsia="Times New Roman" w:hAnsi="Times New Roman" w:cs="Times New Roman"/>
          <w:sz w:val="24"/>
          <w:szCs w:val="24"/>
        </w:rPr>
        <w:t>) and oxygen (PaO</w:t>
      </w:r>
      <w:r>
        <w:rPr>
          <w:rFonts w:ascii="Times New Roman" w:eastAsia="Times New Roman" w:hAnsi="Times New Roman" w:cs="Times New Roman"/>
          <w:sz w:val="24"/>
          <w:szCs w:val="24"/>
          <w:vertAlign w:val="subscript"/>
        </w:rPr>
        <w:t>2</w:t>
      </w:r>
      <w:r>
        <w:rPr>
          <w:rFonts w:ascii="Times New Roman" w:eastAsia="Times New Roman" w:hAnsi="Times New Roman" w:cs="Times New Roman"/>
          <w:sz w:val="24"/>
          <w:szCs w:val="24"/>
        </w:rPr>
        <w:t>), hemoglobin saturation (SaO</w:t>
      </w:r>
      <w:r>
        <w:rPr>
          <w:rFonts w:ascii="Times New Roman" w:eastAsia="Times New Roman" w:hAnsi="Times New Roman" w:cs="Times New Roman"/>
          <w:sz w:val="24"/>
          <w:szCs w:val="24"/>
          <w:vertAlign w:val="subscript"/>
        </w:rPr>
        <w:t>2</w:t>
      </w:r>
      <w:r>
        <w:rPr>
          <w:rFonts w:ascii="Times New Roman" w:eastAsia="Times New Roman" w:hAnsi="Times New Roman" w:cs="Times New Roman"/>
          <w:sz w:val="24"/>
          <w:szCs w:val="24"/>
        </w:rPr>
        <w:t xml:space="preserve">), pH, lactate, P values indicate between-age </w:t>
      </w:r>
      <w:r w:rsidR="00CE2EC5">
        <w:rPr>
          <w:rFonts w:ascii="Times New Roman" w:eastAsia="Times New Roman" w:hAnsi="Times New Roman" w:cs="Times New Roman"/>
          <w:sz w:val="24"/>
          <w:szCs w:val="24"/>
        </w:rPr>
        <w:t>comparisons</w:t>
      </w:r>
      <w:r>
        <w:rPr>
          <w:rFonts w:ascii="Times New Roman" w:eastAsia="Times New Roman" w:hAnsi="Times New Roman" w:cs="Times New Roman"/>
          <w:sz w:val="24"/>
          <w:szCs w:val="24"/>
        </w:rPr>
        <w:t xml:space="preserve"> with both sexes combined (unpaired, two-tailed, Mann-Whitney test).</w:t>
      </w:r>
    </w:p>
    <w:tbl>
      <w:tblPr>
        <w:tblStyle w:val="2"/>
        <w:tblpPr w:leftFromText="180" w:rightFromText="180" w:topFromText="180" w:bottomFromText="180" w:vertAnchor="text" w:tblpX="120"/>
        <w:tblW w:w="12540" w:type="dxa"/>
        <w:tblInd w:w="0" w:type="dxa"/>
        <w:tblBorders>
          <w:top w:val="nil"/>
          <w:left w:val="nil"/>
          <w:bottom w:val="nil"/>
          <w:right w:val="nil"/>
          <w:insideH w:val="nil"/>
          <w:insideV w:val="nil"/>
        </w:tblBorders>
        <w:tblLayout w:type="fixed"/>
        <w:tblLook w:val="0600" w:firstRow="0" w:lastRow="0" w:firstColumn="0" w:lastColumn="0" w:noHBand="1" w:noVBand="1"/>
      </w:tblPr>
      <w:tblGrid>
        <w:gridCol w:w="1770"/>
        <w:gridCol w:w="1770"/>
        <w:gridCol w:w="2340"/>
        <w:gridCol w:w="2160"/>
        <w:gridCol w:w="2250"/>
        <w:gridCol w:w="2250"/>
      </w:tblGrid>
      <w:tr w:rsidR="00C00687" w14:paraId="3F46C129" w14:textId="77777777">
        <w:trPr>
          <w:trHeight w:val="719"/>
        </w:trPr>
        <w:tc>
          <w:tcPr>
            <w:tcW w:w="1770" w:type="dxa"/>
            <w:tcBorders>
              <w:top w:val="single" w:sz="6" w:space="0" w:color="000000"/>
              <w:left w:val="single" w:sz="6" w:space="0" w:color="000000"/>
              <w:bottom w:val="single" w:sz="6" w:space="0" w:color="000000"/>
              <w:right w:val="single" w:sz="6" w:space="0" w:color="000000"/>
            </w:tcBorders>
            <w:tcMar>
              <w:top w:w="0" w:type="dxa"/>
              <w:bottom w:w="0" w:type="dxa"/>
            </w:tcMar>
            <w:vAlign w:val="center"/>
          </w:tcPr>
          <w:p w14:paraId="1CC120B1" w14:textId="77777777" w:rsidR="00C00687" w:rsidRDefault="00075691">
            <w:pPr>
              <w:shd w:val="clear" w:color="auto" w:fill="FFFFFF"/>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Variable</w:t>
            </w:r>
          </w:p>
        </w:tc>
        <w:tc>
          <w:tcPr>
            <w:tcW w:w="1770" w:type="dxa"/>
            <w:tcBorders>
              <w:top w:val="single" w:sz="6" w:space="0" w:color="000000"/>
              <w:left w:val="single" w:sz="6" w:space="0" w:color="000000"/>
              <w:bottom w:val="single" w:sz="6" w:space="0" w:color="000000"/>
              <w:right w:val="single" w:sz="6" w:space="0" w:color="000000"/>
            </w:tcBorders>
            <w:tcMar>
              <w:top w:w="0" w:type="dxa"/>
              <w:bottom w:w="0" w:type="dxa"/>
            </w:tcMar>
            <w:vAlign w:val="center"/>
          </w:tcPr>
          <w:p w14:paraId="380FEDDC" w14:textId="77777777" w:rsidR="00C00687" w:rsidRDefault="00075691">
            <w:pPr>
              <w:shd w:val="clear" w:color="auto" w:fill="FFFFFF"/>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Age Group</w:t>
            </w:r>
          </w:p>
        </w:tc>
        <w:tc>
          <w:tcPr>
            <w:tcW w:w="2340" w:type="dxa"/>
            <w:tcBorders>
              <w:top w:val="single" w:sz="6" w:space="0" w:color="000000"/>
              <w:left w:val="single" w:sz="6" w:space="0" w:color="000000"/>
              <w:bottom w:val="single" w:sz="6" w:space="0" w:color="000000"/>
              <w:right w:val="single" w:sz="6" w:space="0" w:color="000000"/>
            </w:tcBorders>
            <w:tcMar>
              <w:top w:w="0" w:type="dxa"/>
              <w:bottom w:w="0" w:type="dxa"/>
            </w:tcMar>
            <w:vAlign w:val="center"/>
          </w:tcPr>
          <w:p w14:paraId="5624D64E" w14:textId="77777777" w:rsidR="00C00687" w:rsidRDefault="00075691">
            <w:pPr>
              <w:shd w:val="clear" w:color="auto" w:fill="FFFFFF"/>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Both sexes</w:t>
            </w:r>
          </w:p>
        </w:tc>
        <w:tc>
          <w:tcPr>
            <w:tcW w:w="2160" w:type="dxa"/>
            <w:tcBorders>
              <w:top w:val="single" w:sz="6" w:space="0" w:color="000000"/>
              <w:left w:val="single" w:sz="6" w:space="0" w:color="000000"/>
              <w:bottom w:val="single" w:sz="6" w:space="0" w:color="000000"/>
              <w:right w:val="single" w:sz="6" w:space="0" w:color="000000"/>
            </w:tcBorders>
            <w:tcMar>
              <w:top w:w="0" w:type="dxa"/>
              <w:bottom w:w="0" w:type="dxa"/>
            </w:tcMar>
            <w:vAlign w:val="center"/>
          </w:tcPr>
          <w:p w14:paraId="5E3E4FD1" w14:textId="77777777" w:rsidR="00C00687" w:rsidRDefault="00075691">
            <w:pPr>
              <w:shd w:val="clear" w:color="auto" w:fill="FFFFFF"/>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Females </w:t>
            </w:r>
          </w:p>
        </w:tc>
        <w:tc>
          <w:tcPr>
            <w:tcW w:w="2250" w:type="dxa"/>
            <w:tcBorders>
              <w:top w:val="single" w:sz="6" w:space="0" w:color="000000"/>
              <w:left w:val="single" w:sz="6" w:space="0" w:color="000000"/>
              <w:bottom w:val="single" w:sz="6" w:space="0" w:color="000000"/>
              <w:right w:val="single" w:sz="6" w:space="0" w:color="000000"/>
            </w:tcBorders>
            <w:tcMar>
              <w:top w:w="0" w:type="dxa"/>
              <w:bottom w:w="0" w:type="dxa"/>
            </w:tcMar>
            <w:vAlign w:val="center"/>
          </w:tcPr>
          <w:p w14:paraId="1788EAD5" w14:textId="77777777" w:rsidR="00C00687" w:rsidRDefault="00075691">
            <w:pPr>
              <w:shd w:val="clear" w:color="auto" w:fill="FFFFFF"/>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Males </w:t>
            </w:r>
          </w:p>
        </w:tc>
        <w:tc>
          <w:tcPr>
            <w:tcW w:w="2250" w:type="dxa"/>
            <w:tcBorders>
              <w:top w:val="single" w:sz="6" w:space="0" w:color="000000"/>
              <w:left w:val="single" w:sz="6" w:space="0" w:color="000000"/>
              <w:bottom w:val="single" w:sz="6" w:space="0" w:color="000000"/>
              <w:right w:val="single" w:sz="6" w:space="0" w:color="000000"/>
            </w:tcBorders>
            <w:tcMar>
              <w:top w:w="0" w:type="dxa"/>
              <w:bottom w:w="0" w:type="dxa"/>
            </w:tcMar>
            <w:vAlign w:val="center"/>
          </w:tcPr>
          <w:p w14:paraId="7AA5A20D" w14:textId="77777777" w:rsidR="00C00687" w:rsidRDefault="00075691">
            <w:pPr>
              <w:shd w:val="clear" w:color="auto" w:fill="FFFFFF"/>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P value (both sexes)</w:t>
            </w:r>
          </w:p>
        </w:tc>
      </w:tr>
      <w:tr w:rsidR="00C00687" w14:paraId="46DF1E75" w14:textId="77777777">
        <w:trPr>
          <w:trHeight w:val="719"/>
        </w:trPr>
        <w:tc>
          <w:tcPr>
            <w:tcW w:w="1770" w:type="dxa"/>
            <w:vMerge w:val="restart"/>
            <w:tcBorders>
              <w:top w:val="single" w:sz="6" w:space="0" w:color="000000"/>
              <w:left w:val="single" w:sz="6" w:space="0" w:color="000000"/>
              <w:bottom w:val="single" w:sz="6" w:space="0" w:color="000000"/>
              <w:right w:val="single" w:sz="6" w:space="0" w:color="000000"/>
            </w:tcBorders>
            <w:tcMar>
              <w:top w:w="0" w:type="dxa"/>
              <w:bottom w:w="0" w:type="dxa"/>
            </w:tcMar>
            <w:vAlign w:val="center"/>
          </w:tcPr>
          <w:p w14:paraId="186D2614" w14:textId="77777777" w:rsidR="00C00687" w:rsidRDefault="00075691">
            <w:pPr>
              <w:shd w:val="clear" w:color="auto" w:fill="FFFFFF"/>
              <w:jc w:val="center"/>
              <w:rPr>
                <w:rFonts w:ascii="Times New Roman" w:eastAsia="Times New Roman" w:hAnsi="Times New Roman" w:cs="Times New Roman"/>
                <w:b/>
                <w:sz w:val="24"/>
                <w:szCs w:val="24"/>
              </w:rPr>
            </w:pPr>
            <w:r>
              <w:rPr>
                <w:rFonts w:ascii="Times New Roman" w:eastAsia="Times New Roman" w:hAnsi="Times New Roman" w:cs="Times New Roman"/>
                <w:b/>
                <w:i/>
                <w:sz w:val="24"/>
                <w:szCs w:val="24"/>
              </w:rPr>
              <w:t>f</w:t>
            </w:r>
            <w:r>
              <w:rPr>
                <w:rFonts w:ascii="Times New Roman" w:eastAsia="Times New Roman" w:hAnsi="Times New Roman" w:cs="Times New Roman"/>
                <w:b/>
                <w:sz w:val="24"/>
                <w:szCs w:val="24"/>
              </w:rPr>
              <w:t xml:space="preserve"> (breaths/min)</w:t>
            </w:r>
          </w:p>
        </w:tc>
        <w:tc>
          <w:tcPr>
            <w:tcW w:w="1770" w:type="dxa"/>
            <w:tcBorders>
              <w:top w:val="single" w:sz="6" w:space="0" w:color="000000"/>
              <w:left w:val="single" w:sz="6" w:space="0" w:color="000000"/>
              <w:bottom w:val="single" w:sz="6" w:space="0" w:color="000000"/>
              <w:right w:val="single" w:sz="6" w:space="0" w:color="000000"/>
            </w:tcBorders>
            <w:tcMar>
              <w:top w:w="0" w:type="dxa"/>
              <w:bottom w:w="0" w:type="dxa"/>
            </w:tcMar>
            <w:vAlign w:val="center"/>
          </w:tcPr>
          <w:p w14:paraId="2E5A7B20" w14:textId="77777777" w:rsidR="00C00687" w:rsidRDefault="00075691">
            <w:pPr>
              <w:shd w:val="clear" w:color="auto" w:fill="FFFFFF"/>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 Immature</w:t>
            </w:r>
          </w:p>
        </w:tc>
        <w:tc>
          <w:tcPr>
            <w:tcW w:w="2340" w:type="dxa"/>
            <w:tcBorders>
              <w:top w:val="single" w:sz="6" w:space="0" w:color="000000"/>
              <w:left w:val="single" w:sz="6" w:space="0" w:color="000000"/>
              <w:bottom w:val="single" w:sz="6" w:space="0" w:color="000000"/>
              <w:right w:val="single" w:sz="6" w:space="0" w:color="000000"/>
            </w:tcBorders>
            <w:tcMar>
              <w:top w:w="0" w:type="dxa"/>
              <w:bottom w:w="0" w:type="dxa"/>
            </w:tcMar>
            <w:vAlign w:val="center"/>
          </w:tcPr>
          <w:p w14:paraId="60323465"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22</w:t>
            </w:r>
            <w:r>
              <w:rPr>
                <w:rFonts w:ascii="Times New Roman" w:eastAsia="Times New Roman" w:hAnsi="Times New Roman" w:cs="Times New Roman"/>
                <w:sz w:val="24"/>
                <w:szCs w:val="24"/>
                <w:vertAlign w:val="superscript"/>
              </w:rPr>
              <w:t xml:space="preserve"> </w:t>
            </w:r>
            <w:r>
              <w:rPr>
                <w:rFonts w:ascii="Times New Roman" w:eastAsia="Times New Roman" w:hAnsi="Times New Roman" w:cs="Times New Roman"/>
                <w:sz w:val="24"/>
                <w:szCs w:val="24"/>
              </w:rPr>
              <w:t>(20-33); n=11</w:t>
            </w:r>
          </w:p>
        </w:tc>
        <w:tc>
          <w:tcPr>
            <w:tcW w:w="2160" w:type="dxa"/>
            <w:tcBorders>
              <w:top w:val="single" w:sz="6" w:space="0" w:color="000000"/>
              <w:left w:val="single" w:sz="6" w:space="0" w:color="000000"/>
              <w:bottom w:val="single" w:sz="6" w:space="0" w:color="000000"/>
              <w:right w:val="single" w:sz="6" w:space="0" w:color="000000"/>
            </w:tcBorders>
            <w:tcMar>
              <w:top w:w="0" w:type="dxa"/>
              <w:bottom w:w="0" w:type="dxa"/>
            </w:tcMar>
            <w:vAlign w:val="center"/>
          </w:tcPr>
          <w:p w14:paraId="0110E242"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25</w:t>
            </w:r>
            <w:r>
              <w:rPr>
                <w:rFonts w:ascii="Times New Roman" w:eastAsia="Times New Roman" w:hAnsi="Times New Roman" w:cs="Times New Roman"/>
                <w:sz w:val="24"/>
                <w:szCs w:val="24"/>
                <w:vertAlign w:val="superscript"/>
              </w:rPr>
              <w:t xml:space="preserve"> </w:t>
            </w:r>
            <w:r>
              <w:rPr>
                <w:rFonts w:ascii="Times New Roman" w:eastAsia="Times New Roman" w:hAnsi="Times New Roman" w:cs="Times New Roman"/>
                <w:sz w:val="24"/>
                <w:szCs w:val="24"/>
              </w:rPr>
              <w:t>(21-39); n=5</w:t>
            </w:r>
          </w:p>
        </w:tc>
        <w:tc>
          <w:tcPr>
            <w:tcW w:w="2250" w:type="dxa"/>
            <w:tcBorders>
              <w:top w:val="single" w:sz="6" w:space="0" w:color="000000"/>
              <w:left w:val="single" w:sz="6" w:space="0" w:color="000000"/>
              <w:bottom w:val="single" w:sz="6" w:space="0" w:color="000000"/>
              <w:right w:val="single" w:sz="6" w:space="0" w:color="000000"/>
            </w:tcBorders>
            <w:tcMar>
              <w:top w:w="0" w:type="dxa"/>
              <w:bottom w:w="0" w:type="dxa"/>
            </w:tcMar>
            <w:vAlign w:val="center"/>
          </w:tcPr>
          <w:p w14:paraId="7FC4B01A"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25</w:t>
            </w:r>
            <w:r>
              <w:rPr>
                <w:rFonts w:ascii="Times New Roman" w:eastAsia="Times New Roman" w:hAnsi="Times New Roman" w:cs="Times New Roman"/>
                <w:sz w:val="24"/>
                <w:szCs w:val="24"/>
                <w:vertAlign w:val="superscript"/>
              </w:rPr>
              <w:t xml:space="preserve"> </w:t>
            </w:r>
            <w:r>
              <w:rPr>
                <w:rFonts w:ascii="Times New Roman" w:eastAsia="Times New Roman" w:hAnsi="Times New Roman" w:cs="Times New Roman"/>
                <w:sz w:val="24"/>
                <w:szCs w:val="24"/>
              </w:rPr>
              <w:t>(18-32); n=6</w:t>
            </w:r>
          </w:p>
        </w:tc>
        <w:tc>
          <w:tcPr>
            <w:tcW w:w="2250" w:type="dxa"/>
            <w:vMerge w:val="restart"/>
            <w:tcBorders>
              <w:top w:val="single" w:sz="6" w:space="0" w:color="000000"/>
              <w:left w:val="single" w:sz="6" w:space="0" w:color="000000"/>
              <w:bottom w:val="single" w:sz="6" w:space="0" w:color="000000"/>
              <w:right w:val="single" w:sz="6" w:space="0" w:color="000000"/>
            </w:tcBorders>
            <w:tcMar>
              <w:top w:w="0" w:type="dxa"/>
              <w:bottom w:w="0" w:type="dxa"/>
            </w:tcMar>
            <w:vAlign w:val="center"/>
          </w:tcPr>
          <w:p w14:paraId="37A4C324"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0.0012</w:t>
            </w:r>
          </w:p>
        </w:tc>
      </w:tr>
      <w:tr w:rsidR="00C00687" w14:paraId="0E1F3729" w14:textId="77777777">
        <w:trPr>
          <w:trHeight w:val="719"/>
        </w:trPr>
        <w:tc>
          <w:tcPr>
            <w:tcW w:w="1770" w:type="dxa"/>
            <w:vMerge/>
            <w:tcBorders>
              <w:top w:val="single" w:sz="6" w:space="0" w:color="000000"/>
              <w:left w:val="single" w:sz="6" w:space="0" w:color="000000"/>
              <w:bottom w:val="single" w:sz="6" w:space="0" w:color="000000"/>
              <w:right w:val="single" w:sz="6" w:space="0" w:color="000000"/>
            </w:tcBorders>
            <w:tcMar>
              <w:top w:w="0" w:type="dxa"/>
              <w:bottom w:w="0" w:type="dxa"/>
            </w:tcMar>
            <w:vAlign w:val="center"/>
          </w:tcPr>
          <w:p w14:paraId="78A05B4C" w14:textId="77777777" w:rsidR="00C00687" w:rsidRDefault="00C00687">
            <w:pPr>
              <w:shd w:val="clear" w:color="auto" w:fill="FFFFFF"/>
              <w:spacing w:line="240" w:lineRule="auto"/>
              <w:jc w:val="center"/>
              <w:rPr>
                <w:rFonts w:ascii="Times New Roman" w:eastAsia="Times New Roman" w:hAnsi="Times New Roman" w:cs="Times New Roman"/>
                <w:b/>
                <w:sz w:val="24"/>
                <w:szCs w:val="24"/>
              </w:rPr>
            </w:pPr>
          </w:p>
        </w:tc>
        <w:tc>
          <w:tcPr>
            <w:tcW w:w="1770" w:type="dxa"/>
            <w:tcBorders>
              <w:top w:val="single" w:sz="6" w:space="0" w:color="000000"/>
              <w:left w:val="single" w:sz="6" w:space="0" w:color="000000"/>
              <w:bottom w:val="single" w:sz="6" w:space="0" w:color="000000"/>
              <w:right w:val="single" w:sz="6" w:space="0" w:color="000000"/>
            </w:tcBorders>
            <w:tcMar>
              <w:top w:w="0" w:type="dxa"/>
              <w:bottom w:w="0" w:type="dxa"/>
            </w:tcMar>
            <w:vAlign w:val="center"/>
          </w:tcPr>
          <w:p w14:paraId="3ADB68EC" w14:textId="77777777" w:rsidR="00C00687" w:rsidRDefault="00075691">
            <w:pPr>
              <w:shd w:val="clear" w:color="auto" w:fill="FFFFFF"/>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 Mature</w:t>
            </w:r>
          </w:p>
        </w:tc>
        <w:tc>
          <w:tcPr>
            <w:tcW w:w="2340" w:type="dxa"/>
            <w:tcBorders>
              <w:top w:val="single" w:sz="6" w:space="0" w:color="000000"/>
              <w:left w:val="single" w:sz="6" w:space="0" w:color="000000"/>
              <w:bottom w:val="single" w:sz="6" w:space="0" w:color="000000"/>
              <w:right w:val="single" w:sz="6" w:space="0" w:color="000000"/>
            </w:tcBorders>
            <w:tcMar>
              <w:top w:w="0" w:type="dxa"/>
              <w:bottom w:w="0" w:type="dxa"/>
            </w:tcMar>
            <w:vAlign w:val="center"/>
          </w:tcPr>
          <w:p w14:paraId="0E54F862"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17 (12-18); n=7</w:t>
            </w:r>
          </w:p>
        </w:tc>
        <w:tc>
          <w:tcPr>
            <w:tcW w:w="2160" w:type="dxa"/>
            <w:tcBorders>
              <w:top w:val="single" w:sz="6" w:space="0" w:color="000000"/>
              <w:left w:val="single" w:sz="6" w:space="0" w:color="000000"/>
              <w:bottom w:val="single" w:sz="6" w:space="0" w:color="000000"/>
              <w:right w:val="single" w:sz="6" w:space="0" w:color="000000"/>
            </w:tcBorders>
            <w:tcMar>
              <w:top w:w="0" w:type="dxa"/>
              <w:bottom w:w="0" w:type="dxa"/>
            </w:tcMar>
            <w:vAlign w:val="center"/>
          </w:tcPr>
          <w:p w14:paraId="6CC9887D"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18</w:t>
            </w:r>
            <w:r>
              <w:rPr>
                <w:rFonts w:ascii="Times New Roman" w:eastAsia="Times New Roman" w:hAnsi="Times New Roman" w:cs="Times New Roman"/>
                <w:sz w:val="24"/>
                <w:szCs w:val="24"/>
                <w:vertAlign w:val="superscript"/>
              </w:rPr>
              <w:t xml:space="preserve"> </w:t>
            </w:r>
            <w:r>
              <w:rPr>
                <w:rFonts w:ascii="Times New Roman" w:eastAsia="Times New Roman" w:hAnsi="Times New Roman" w:cs="Times New Roman"/>
                <w:sz w:val="24"/>
                <w:szCs w:val="24"/>
              </w:rPr>
              <w:t>(17-18); n=4</w:t>
            </w:r>
          </w:p>
        </w:tc>
        <w:tc>
          <w:tcPr>
            <w:tcW w:w="2250" w:type="dxa"/>
            <w:tcBorders>
              <w:top w:val="single" w:sz="6" w:space="0" w:color="000000"/>
              <w:left w:val="single" w:sz="6" w:space="0" w:color="000000"/>
              <w:bottom w:val="single" w:sz="6" w:space="0" w:color="000000"/>
              <w:right w:val="single" w:sz="6" w:space="0" w:color="000000"/>
            </w:tcBorders>
            <w:tcMar>
              <w:top w:w="0" w:type="dxa"/>
              <w:bottom w:w="0" w:type="dxa"/>
            </w:tcMar>
            <w:vAlign w:val="center"/>
          </w:tcPr>
          <w:p w14:paraId="0A8608CB"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12</w:t>
            </w:r>
            <w:r>
              <w:rPr>
                <w:rFonts w:ascii="Times New Roman" w:eastAsia="Times New Roman" w:hAnsi="Times New Roman" w:cs="Times New Roman"/>
                <w:sz w:val="24"/>
                <w:szCs w:val="24"/>
                <w:vertAlign w:val="superscript"/>
              </w:rPr>
              <w:t xml:space="preserve"> </w:t>
            </w:r>
            <w:r>
              <w:rPr>
                <w:rFonts w:ascii="Times New Roman" w:eastAsia="Times New Roman" w:hAnsi="Times New Roman" w:cs="Times New Roman"/>
                <w:sz w:val="24"/>
                <w:szCs w:val="24"/>
              </w:rPr>
              <w:t>(9-13); n=3</w:t>
            </w:r>
          </w:p>
        </w:tc>
        <w:tc>
          <w:tcPr>
            <w:tcW w:w="2250" w:type="dxa"/>
            <w:vMerge/>
            <w:tcBorders>
              <w:top w:val="single" w:sz="6" w:space="0" w:color="000000"/>
              <w:left w:val="single" w:sz="6" w:space="0" w:color="000000"/>
              <w:bottom w:val="single" w:sz="6" w:space="0" w:color="000000"/>
              <w:right w:val="single" w:sz="6" w:space="0" w:color="000000"/>
            </w:tcBorders>
            <w:tcMar>
              <w:top w:w="0" w:type="dxa"/>
              <w:bottom w:w="0" w:type="dxa"/>
            </w:tcMar>
            <w:vAlign w:val="center"/>
          </w:tcPr>
          <w:p w14:paraId="530BFE14" w14:textId="77777777" w:rsidR="00C00687" w:rsidRDefault="00C00687">
            <w:pPr>
              <w:shd w:val="clear" w:color="auto" w:fill="FFFFFF"/>
              <w:spacing w:line="240" w:lineRule="auto"/>
              <w:jc w:val="center"/>
              <w:rPr>
                <w:rFonts w:ascii="Times New Roman" w:eastAsia="Times New Roman" w:hAnsi="Times New Roman" w:cs="Times New Roman"/>
                <w:sz w:val="24"/>
                <w:szCs w:val="24"/>
              </w:rPr>
            </w:pPr>
          </w:p>
        </w:tc>
      </w:tr>
      <w:tr w:rsidR="00C00687" w14:paraId="1C41C3CF" w14:textId="77777777">
        <w:trPr>
          <w:trHeight w:val="719"/>
        </w:trPr>
        <w:tc>
          <w:tcPr>
            <w:tcW w:w="1770" w:type="dxa"/>
            <w:vMerge w:val="restart"/>
            <w:tcBorders>
              <w:top w:val="single" w:sz="6" w:space="0" w:color="000000"/>
              <w:left w:val="single" w:sz="6" w:space="0" w:color="000000"/>
              <w:bottom w:val="single" w:sz="6" w:space="0" w:color="000000"/>
              <w:right w:val="single" w:sz="6" w:space="0" w:color="000000"/>
            </w:tcBorders>
            <w:tcMar>
              <w:top w:w="0" w:type="dxa"/>
              <w:bottom w:w="0" w:type="dxa"/>
            </w:tcMar>
            <w:vAlign w:val="center"/>
          </w:tcPr>
          <w:p w14:paraId="5E93D6F7" w14:textId="77777777" w:rsidR="00C00687" w:rsidRDefault="00075691">
            <w:pPr>
              <w:shd w:val="clear" w:color="auto" w:fill="FFFFFF"/>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PaCO</w:t>
            </w:r>
            <w:r>
              <w:rPr>
                <w:rFonts w:ascii="Times New Roman" w:eastAsia="Times New Roman" w:hAnsi="Times New Roman" w:cs="Times New Roman"/>
                <w:b/>
                <w:sz w:val="24"/>
                <w:szCs w:val="24"/>
                <w:vertAlign w:val="subscript"/>
              </w:rPr>
              <w:t xml:space="preserve">2 </w:t>
            </w:r>
            <w:r>
              <w:rPr>
                <w:rFonts w:ascii="Times New Roman" w:eastAsia="Times New Roman" w:hAnsi="Times New Roman" w:cs="Times New Roman"/>
                <w:b/>
                <w:sz w:val="24"/>
                <w:szCs w:val="24"/>
              </w:rPr>
              <w:t>(mmHg)</w:t>
            </w:r>
          </w:p>
        </w:tc>
        <w:tc>
          <w:tcPr>
            <w:tcW w:w="1770" w:type="dxa"/>
            <w:tcBorders>
              <w:top w:val="single" w:sz="6" w:space="0" w:color="000000"/>
              <w:left w:val="single" w:sz="6" w:space="0" w:color="000000"/>
              <w:bottom w:val="single" w:sz="6" w:space="0" w:color="000000"/>
              <w:right w:val="single" w:sz="6" w:space="0" w:color="000000"/>
            </w:tcBorders>
            <w:tcMar>
              <w:top w:w="0" w:type="dxa"/>
              <w:bottom w:w="0" w:type="dxa"/>
            </w:tcMar>
            <w:vAlign w:val="center"/>
          </w:tcPr>
          <w:p w14:paraId="68AAAEF9" w14:textId="77777777" w:rsidR="00C00687" w:rsidRDefault="00075691">
            <w:pPr>
              <w:shd w:val="clear" w:color="auto" w:fill="FFFFFF"/>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Immature</w:t>
            </w:r>
          </w:p>
        </w:tc>
        <w:tc>
          <w:tcPr>
            <w:tcW w:w="2340" w:type="dxa"/>
            <w:tcBorders>
              <w:top w:val="single" w:sz="6" w:space="0" w:color="000000"/>
              <w:left w:val="single" w:sz="6" w:space="0" w:color="000000"/>
              <w:bottom w:val="single" w:sz="6" w:space="0" w:color="000000"/>
              <w:right w:val="single" w:sz="6" w:space="0" w:color="000000"/>
            </w:tcBorders>
            <w:tcMar>
              <w:top w:w="0" w:type="dxa"/>
              <w:bottom w:w="0" w:type="dxa"/>
            </w:tcMar>
            <w:vAlign w:val="center"/>
          </w:tcPr>
          <w:p w14:paraId="77078036"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60 (55-62); n=11</w:t>
            </w:r>
          </w:p>
        </w:tc>
        <w:tc>
          <w:tcPr>
            <w:tcW w:w="2160" w:type="dxa"/>
            <w:tcBorders>
              <w:top w:val="single" w:sz="6" w:space="0" w:color="000000"/>
              <w:left w:val="single" w:sz="6" w:space="0" w:color="000000"/>
              <w:bottom w:val="single" w:sz="6" w:space="0" w:color="000000"/>
              <w:right w:val="single" w:sz="6" w:space="0" w:color="000000"/>
            </w:tcBorders>
            <w:tcMar>
              <w:top w:w="0" w:type="dxa"/>
              <w:bottom w:w="0" w:type="dxa"/>
            </w:tcMar>
            <w:vAlign w:val="center"/>
          </w:tcPr>
          <w:p w14:paraId="75CE9E2F"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60 (53-63) n=5</w:t>
            </w:r>
          </w:p>
        </w:tc>
        <w:tc>
          <w:tcPr>
            <w:tcW w:w="2250" w:type="dxa"/>
            <w:tcBorders>
              <w:top w:val="single" w:sz="6" w:space="0" w:color="000000"/>
              <w:left w:val="single" w:sz="6" w:space="0" w:color="000000"/>
              <w:bottom w:val="single" w:sz="6" w:space="0" w:color="000000"/>
              <w:right w:val="single" w:sz="6" w:space="0" w:color="000000"/>
            </w:tcBorders>
            <w:tcMar>
              <w:top w:w="0" w:type="dxa"/>
              <w:bottom w:w="0" w:type="dxa"/>
            </w:tcMar>
            <w:vAlign w:val="center"/>
          </w:tcPr>
          <w:p w14:paraId="129779F9"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59 (53-64) n=6</w:t>
            </w:r>
          </w:p>
        </w:tc>
        <w:tc>
          <w:tcPr>
            <w:tcW w:w="2250" w:type="dxa"/>
            <w:vMerge w:val="restart"/>
            <w:tcBorders>
              <w:top w:val="single" w:sz="6" w:space="0" w:color="000000"/>
              <w:left w:val="single" w:sz="6" w:space="0" w:color="000000"/>
              <w:bottom w:val="single" w:sz="6" w:space="0" w:color="000000"/>
              <w:right w:val="single" w:sz="6" w:space="0" w:color="000000"/>
            </w:tcBorders>
            <w:tcMar>
              <w:top w:w="0" w:type="dxa"/>
              <w:bottom w:w="0" w:type="dxa"/>
            </w:tcMar>
            <w:vAlign w:val="center"/>
          </w:tcPr>
          <w:p w14:paraId="582EF389"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0.9298</w:t>
            </w:r>
          </w:p>
        </w:tc>
      </w:tr>
      <w:tr w:rsidR="00C00687" w14:paraId="2795594B" w14:textId="77777777">
        <w:trPr>
          <w:trHeight w:val="719"/>
        </w:trPr>
        <w:tc>
          <w:tcPr>
            <w:tcW w:w="1770" w:type="dxa"/>
            <w:vMerge/>
            <w:tcBorders>
              <w:top w:val="single" w:sz="6" w:space="0" w:color="000000"/>
              <w:left w:val="single" w:sz="6" w:space="0" w:color="000000"/>
              <w:bottom w:val="single" w:sz="6" w:space="0" w:color="000000"/>
              <w:right w:val="single" w:sz="6" w:space="0" w:color="000000"/>
            </w:tcBorders>
            <w:tcMar>
              <w:top w:w="0" w:type="dxa"/>
              <w:bottom w:w="0" w:type="dxa"/>
            </w:tcMar>
            <w:vAlign w:val="center"/>
          </w:tcPr>
          <w:p w14:paraId="2201AB67" w14:textId="77777777" w:rsidR="00C00687" w:rsidRDefault="00C00687">
            <w:pPr>
              <w:shd w:val="clear" w:color="auto" w:fill="FFFFFF"/>
              <w:spacing w:line="240" w:lineRule="auto"/>
              <w:jc w:val="center"/>
              <w:rPr>
                <w:rFonts w:ascii="Times New Roman" w:eastAsia="Times New Roman" w:hAnsi="Times New Roman" w:cs="Times New Roman"/>
                <w:b/>
                <w:sz w:val="24"/>
                <w:szCs w:val="24"/>
              </w:rPr>
            </w:pPr>
          </w:p>
        </w:tc>
        <w:tc>
          <w:tcPr>
            <w:tcW w:w="1770" w:type="dxa"/>
            <w:tcBorders>
              <w:top w:val="single" w:sz="6" w:space="0" w:color="000000"/>
              <w:left w:val="single" w:sz="6" w:space="0" w:color="000000"/>
              <w:bottom w:val="single" w:sz="6" w:space="0" w:color="000000"/>
              <w:right w:val="single" w:sz="6" w:space="0" w:color="000000"/>
            </w:tcBorders>
            <w:tcMar>
              <w:top w:w="0" w:type="dxa"/>
              <w:bottom w:w="0" w:type="dxa"/>
            </w:tcMar>
            <w:vAlign w:val="center"/>
          </w:tcPr>
          <w:p w14:paraId="351941AB" w14:textId="77777777" w:rsidR="00C00687" w:rsidRDefault="00075691">
            <w:pPr>
              <w:shd w:val="clear" w:color="auto" w:fill="FFFFFF"/>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 Mature</w:t>
            </w:r>
          </w:p>
        </w:tc>
        <w:tc>
          <w:tcPr>
            <w:tcW w:w="2340" w:type="dxa"/>
            <w:tcBorders>
              <w:top w:val="single" w:sz="6" w:space="0" w:color="000000"/>
              <w:left w:val="single" w:sz="6" w:space="0" w:color="000000"/>
              <w:bottom w:val="single" w:sz="6" w:space="0" w:color="000000"/>
              <w:right w:val="single" w:sz="6" w:space="0" w:color="000000"/>
            </w:tcBorders>
            <w:tcMar>
              <w:top w:w="0" w:type="dxa"/>
              <w:bottom w:w="0" w:type="dxa"/>
            </w:tcMar>
            <w:vAlign w:val="center"/>
          </w:tcPr>
          <w:p w14:paraId="24F92041"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57 (52-64) n=7</w:t>
            </w:r>
          </w:p>
        </w:tc>
        <w:tc>
          <w:tcPr>
            <w:tcW w:w="2160" w:type="dxa"/>
            <w:tcBorders>
              <w:top w:val="single" w:sz="6" w:space="0" w:color="000000"/>
              <w:left w:val="single" w:sz="6" w:space="0" w:color="000000"/>
              <w:bottom w:val="single" w:sz="6" w:space="0" w:color="000000"/>
              <w:right w:val="single" w:sz="6" w:space="0" w:color="000000"/>
            </w:tcBorders>
            <w:tcMar>
              <w:top w:w="0" w:type="dxa"/>
              <w:bottom w:w="0" w:type="dxa"/>
            </w:tcMar>
            <w:vAlign w:val="center"/>
          </w:tcPr>
          <w:p w14:paraId="04571D02"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57 (53-62) n=4</w:t>
            </w:r>
          </w:p>
        </w:tc>
        <w:tc>
          <w:tcPr>
            <w:tcW w:w="2250" w:type="dxa"/>
            <w:tcBorders>
              <w:top w:val="single" w:sz="6" w:space="0" w:color="000000"/>
              <w:left w:val="single" w:sz="6" w:space="0" w:color="000000"/>
              <w:bottom w:val="single" w:sz="6" w:space="0" w:color="000000"/>
              <w:right w:val="single" w:sz="6" w:space="0" w:color="000000"/>
            </w:tcBorders>
            <w:tcMar>
              <w:top w:w="0" w:type="dxa"/>
              <w:bottom w:w="0" w:type="dxa"/>
            </w:tcMar>
            <w:vAlign w:val="center"/>
          </w:tcPr>
          <w:p w14:paraId="1D007C78"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60 (51-73) n=3</w:t>
            </w:r>
          </w:p>
        </w:tc>
        <w:tc>
          <w:tcPr>
            <w:tcW w:w="2250" w:type="dxa"/>
            <w:vMerge/>
            <w:tcBorders>
              <w:top w:val="single" w:sz="6" w:space="0" w:color="000000"/>
              <w:left w:val="single" w:sz="6" w:space="0" w:color="000000"/>
              <w:bottom w:val="single" w:sz="6" w:space="0" w:color="000000"/>
              <w:right w:val="single" w:sz="6" w:space="0" w:color="000000"/>
            </w:tcBorders>
            <w:tcMar>
              <w:top w:w="0" w:type="dxa"/>
              <w:bottom w:w="0" w:type="dxa"/>
            </w:tcMar>
            <w:vAlign w:val="center"/>
          </w:tcPr>
          <w:p w14:paraId="36B3B78C" w14:textId="77777777" w:rsidR="00C00687" w:rsidRDefault="00C00687">
            <w:pPr>
              <w:shd w:val="clear" w:color="auto" w:fill="FFFFFF"/>
              <w:spacing w:line="240" w:lineRule="auto"/>
              <w:jc w:val="center"/>
              <w:rPr>
                <w:rFonts w:ascii="Times New Roman" w:eastAsia="Times New Roman" w:hAnsi="Times New Roman" w:cs="Times New Roman"/>
                <w:sz w:val="24"/>
                <w:szCs w:val="24"/>
              </w:rPr>
            </w:pPr>
          </w:p>
        </w:tc>
      </w:tr>
      <w:tr w:rsidR="00C00687" w14:paraId="50746C29" w14:textId="77777777">
        <w:trPr>
          <w:trHeight w:val="719"/>
        </w:trPr>
        <w:tc>
          <w:tcPr>
            <w:tcW w:w="1770" w:type="dxa"/>
            <w:vMerge w:val="restart"/>
            <w:tcBorders>
              <w:top w:val="single" w:sz="6" w:space="0" w:color="000000"/>
              <w:left w:val="single" w:sz="6" w:space="0" w:color="000000"/>
              <w:bottom w:val="single" w:sz="6" w:space="0" w:color="000000"/>
              <w:right w:val="single" w:sz="6" w:space="0" w:color="000000"/>
            </w:tcBorders>
            <w:tcMar>
              <w:top w:w="0" w:type="dxa"/>
              <w:bottom w:w="0" w:type="dxa"/>
            </w:tcMar>
            <w:vAlign w:val="center"/>
          </w:tcPr>
          <w:p w14:paraId="278F4726" w14:textId="77777777" w:rsidR="00C00687" w:rsidRDefault="00075691">
            <w:pPr>
              <w:shd w:val="clear" w:color="auto" w:fill="FFFFFF"/>
              <w:jc w:val="center"/>
              <w:rPr>
                <w:rFonts w:ascii="Times New Roman" w:eastAsia="Times New Roman" w:hAnsi="Times New Roman" w:cs="Times New Roman"/>
                <w:b/>
                <w:sz w:val="24"/>
                <w:szCs w:val="24"/>
                <w:vertAlign w:val="subscript"/>
              </w:rPr>
            </w:pPr>
            <w:r>
              <w:rPr>
                <w:rFonts w:ascii="Times New Roman" w:eastAsia="Times New Roman" w:hAnsi="Times New Roman" w:cs="Times New Roman"/>
                <w:b/>
                <w:sz w:val="24"/>
                <w:szCs w:val="24"/>
              </w:rPr>
              <w:t>PaO</w:t>
            </w:r>
            <w:r>
              <w:rPr>
                <w:rFonts w:ascii="Times New Roman" w:eastAsia="Times New Roman" w:hAnsi="Times New Roman" w:cs="Times New Roman"/>
                <w:b/>
                <w:sz w:val="24"/>
                <w:szCs w:val="24"/>
                <w:vertAlign w:val="subscript"/>
              </w:rPr>
              <w:t xml:space="preserve">2 </w:t>
            </w:r>
          </w:p>
          <w:p w14:paraId="3EA9396C" w14:textId="77777777" w:rsidR="00C00687" w:rsidRDefault="00075691">
            <w:pPr>
              <w:shd w:val="clear" w:color="auto" w:fill="FFFFFF"/>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(mmHg)</w:t>
            </w:r>
          </w:p>
        </w:tc>
        <w:tc>
          <w:tcPr>
            <w:tcW w:w="1770" w:type="dxa"/>
            <w:tcBorders>
              <w:top w:val="single" w:sz="6" w:space="0" w:color="000000"/>
              <w:left w:val="single" w:sz="6" w:space="0" w:color="000000"/>
              <w:bottom w:val="single" w:sz="6" w:space="0" w:color="000000"/>
              <w:right w:val="single" w:sz="6" w:space="0" w:color="000000"/>
            </w:tcBorders>
            <w:tcMar>
              <w:top w:w="0" w:type="dxa"/>
              <w:bottom w:w="0" w:type="dxa"/>
            </w:tcMar>
            <w:vAlign w:val="center"/>
          </w:tcPr>
          <w:p w14:paraId="7D0CBC0C" w14:textId="77777777" w:rsidR="00C00687" w:rsidRDefault="00075691">
            <w:pPr>
              <w:shd w:val="clear" w:color="auto" w:fill="FFFFFF"/>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 Immature</w:t>
            </w:r>
          </w:p>
        </w:tc>
        <w:tc>
          <w:tcPr>
            <w:tcW w:w="2340" w:type="dxa"/>
            <w:tcBorders>
              <w:top w:val="single" w:sz="6" w:space="0" w:color="000000"/>
              <w:left w:val="single" w:sz="6" w:space="0" w:color="000000"/>
              <w:bottom w:val="single" w:sz="6" w:space="0" w:color="000000"/>
              <w:right w:val="single" w:sz="6" w:space="0" w:color="000000"/>
            </w:tcBorders>
            <w:tcMar>
              <w:top w:w="0" w:type="dxa"/>
              <w:bottom w:w="0" w:type="dxa"/>
            </w:tcMar>
            <w:vAlign w:val="center"/>
          </w:tcPr>
          <w:p w14:paraId="6C971410"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454 (416-480) n=11</w:t>
            </w:r>
          </w:p>
        </w:tc>
        <w:tc>
          <w:tcPr>
            <w:tcW w:w="2160" w:type="dxa"/>
            <w:tcBorders>
              <w:top w:val="single" w:sz="6" w:space="0" w:color="000000"/>
              <w:left w:val="single" w:sz="6" w:space="0" w:color="000000"/>
              <w:bottom w:val="single" w:sz="6" w:space="0" w:color="000000"/>
              <w:right w:val="single" w:sz="6" w:space="0" w:color="000000"/>
            </w:tcBorders>
            <w:tcMar>
              <w:top w:w="0" w:type="dxa"/>
              <w:bottom w:w="0" w:type="dxa"/>
            </w:tcMar>
            <w:vAlign w:val="center"/>
          </w:tcPr>
          <w:p w14:paraId="7AE9A5D1"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429 (422-467) n=5</w:t>
            </w:r>
          </w:p>
        </w:tc>
        <w:tc>
          <w:tcPr>
            <w:tcW w:w="2250" w:type="dxa"/>
            <w:tcBorders>
              <w:top w:val="single" w:sz="6" w:space="0" w:color="000000"/>
              <w:left w:val="single" w:sz="6" w:space="0" w:color="000000"/>
              <w:bottom w:val="single" w:sz="6" w:space="0" w:color="000000"/>
              <w:right w:val="single" w:sz="6" w:space="0" w:color="000000"/>
            </w:tcBorders>
            <w:tcMar>
              <w:top w:w="0" w:type="dxa"/>
              <w:bottom w:w="0" w:type="dxa"/>
            </w:tcMar>
            <w:vAlign w:val="center"/>
          </w:tcPr>
          <w:p w14:paraId="708B3471"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429 (397-445) n=6</w:t>
            </w:r>
          </w:p>
        </w:tc>
        <w:tc>
          <w:tcPr>
            <w:tcW w:w="2250" w:type="dxa"/>
            <w:vMerge w:val="restart"/>
            <w:tcBorders>
              <w:top w:val="single" w:sz="6" w:space="0" w:color="000000"/>
              <w:left w:val="single" w:sz="6" w:space="0" w:color="000000"/>
              <w:bottom w:val="single" w:sz="6" w:space="0" w:color="000000"/>
              <w:right w:val="single" w:sz="6" w:space="0" w:color="000000"/>
            </w:tcBorders>
            <w:tcMar>
              <w:top w:w="0" w:type="dxa"/>
              <w:bottom w:w="0" w:type="dxa"/>
            </w:tcMar>
            <w:vAlign w:val="center"/>
          </w:tcPr>
          <w:p w14:paraId="2767B416"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0.0005</w:t>
            </w:r>
          </w:p>
        </w:tc>
      </w:tr>
      <w:tr w:rsidR="00C00687" w14:paraId="438F2338" w14:textId="77777777">
        <w:trPr>
          <w:trHeight w:val="719"/>
        </w:trPr>
        <w:tc>
          <w:tcPr>
            <w:tcW w:w="1770" w:type="dxa"/>
            <w:vMerge/>
            <w:tcBorders>
              <w:top w:val="single" w:sz="6" w:space="0" w:color="000000"/>
              <w:left w:val="single" w:sz="6" w:space="0" w:color="000000"/>
              <w:bottom w:val="single" w:sz="6" w:space="0" w:color="000000"/>
              <w:right w:val="single" w:sz="6" w:space="0" w:color="000000"/>
            </w:tcBorders>
            <w:tcMar>
              <w:top w:w="0" w:type="dxa"/>
              <w:bottom w:w="0" w:type="dxa"/>
            </w:tcMar>
            <w:vAlign w:val="center"/>
          </w:tcPr>
          <w:p w14:paraId="1D663544" w14:textId="77777777" w:rsidR="00C00687" w:rsidRDefault="00C00687">
            <w:pPr>
              <w:shd w:val="clear" w:color="auto" w:fill="FFFFFF"/>
              <w:spacing w:line="240" w:lineRule="auto"/>
              <w:jc w:val="center"/>
              <w:rPr>
                <w:rFonts w:ascii="Times New Roman" w:eastAsia="Times New Roman" w:hAnsi="Times New Roman" w:cs="Times New Roman"/>
                <w:b/>
                <w:sz w:val="24"/>
                <w:szCs w:val="24"/>
              </w:rPr>
            </w:pPr>
          </w:p>
        </w:tc>
        <w:tc>
          <w:tcPr>
            <w:tcW w:w="1770" w:type="dxa"/>
            <w:tcBorders>
              <w:top w:val="single" w:sz="6" w:space="0" w:color="000000"/>
              <w:left w:val="single" w:sz="6" w:space="0" w:color="000000"/>
              <w:bottom w:val="single" w:sz="6" w:space="0" w:color="000000"/>
              <w:right w:val="single" w:sz="6" w:space="0" w:color="000000"/>
            </w:tcBorders>
            <w:tcMar>
              <w:top w:w="0" w:type="dxa"/>
              <w:bottom w:w="0" w:type="dxa"/>
            </w:tcMar>
            <w:vAlign w:val="center"/>
          </w:tcPr>
          <w:p w14:paraId="75163968" w14:textId="77777777" w:rsidR="00C00687" w:rsidRDefault="00075691">
            <w:pPr>
              <w:shd w:val="clear" w:color="auto" w:fill="FFFFFF"/>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Mature</w:t>
            </w:r>
          </w:p>
        </w:tc>
        <w:tc>
          <w:tcPr>
            <w:tcW w:w="2340" w:type="dxa"/>
            <w:tcBorders>
              <w:top w:val="single" w:sz="6" w:space="0" w:color="000000"/>
              <w:left w:val="single" w:sz="6" w:space="0" w:color="000000"/>
              <w:bottom w:val="single" w:sz="6" w:space="0" w:color="000000"/>
              <w:right w:val="single" w:sz="6" w:space="0" w:color="000000"/>
            </w:tcBorders>
            <w:tcMar>
              <w:top w:w="0" w:type="dxa"/>
              <w:bottom w:w="0" w:type="dxa"/>
            </w:tcMar>
            <w:vAlign w:val="center"/>
          </w:tcPr>
          <w:p w14:paraId="70A54476"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519</w:t>
            </w:r>
            <w:r>
              <w:rPr>
                <w:rFonts w:ascii="Times New Roman" w:eastAsia="Times New Roman" w:hAnsi="Times New Roman" w:cs="Times New Roman"/>
                <w:sz w:val="24"/>
                <w:szCs w:val="24"/>
                <w:vertAlign w:val="superscript"/>
              </w:rPr>
              <w:t xml:space="preserve"> </w:t>
            </w:r>
            <w:r>
              <w:rPr>
                <w:rFonts w:ascii="Times New Roman" w:eastAsia="Times New Roman" w:hAnsi="Times New Roman" w:cs="Times New Roman"/>
                <w:sz w:val="24"/>
                <w:szCs w:val="24"/>
              </w:rPr>
              <w:t>(514-584) n=6</w:t>
            </w:r>
          </w:p>
        </w:tc>
        <w:tc>
          <w:tcPr>
            <w:tcW w:w="2160" w:type="dxa"/>
            <w:tcBorders>
              <w:top w:val="single" w:sz="6" w:space="0" w:color="000000"/>
              <w:left w:val="single" w:sz="6" w:space="0" w:color="000000"/>
              <w:bottom w:val="single" w:sz="6" w:space="0" w:color="000000"/>
              <w:right w:val="single" w:sz="6" w:space="0" w:color="000000"/>
            </w:tcBorders>
            <w:tcMar>
              <w:top w:w="0" w:type="dxa"/>
              <w:bottom w:w="0" w:type="dxa"/>
            </w:tcMar>
            <w:vAlign w:val="center"/>
          </w:tcPr>
          <w:p w14:paraId="0F406279"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471 (469-507) n=3</w:t>
            </w:r>
          </w:p>
        </w:tc>
        <w:tc>
          <w:tcPr>
            <w:tcW w:w="2250" w:type="dxa"/>
            <w:tcBorders>
              <w:top w:val="single" w:sz="6" w:space="0" w:color="000000"/>
              <w:left w:val="single" w:sz="6" w:space="0" w:color="000000"/>
              <w:bottom w:val="single" w:sz="6" w:space="0" w:color="000000"/>
              <w:right w:val="single" w:sz="6" w:space="0" w:color="000000"/>
            </w:tcBorders>
            <w:tcMar>
              <w:top w:w="0" w:type="dxa"/>
              <w:bottom w:w="0" w:type="dxa"/>
            </w:tcMar>
            <w:vAlign w:val="center"/>
          </w:tcPr>
          <w:p w14:paraId="340E7C52"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468 (455-494) n=3</w:t>
            </w:r>
          </w:p>
        </w:tc>
        <w:tc>
          <w:tcPr>
            <w:tcW w:w="2250" w:type="dxa"/>
            <w:vMerge/>
            <w:tcBorders>
              <w:top w:val="single" w:sz="6" w:space="0" w:color="000000"/>
              <w:left w:val="single" w:sz="6" w:space="0" w:color="000000"/>
              <w:bottom w:val="single" w:sz="6" w:space="0" w:color="000000"/>
              <w:right w:val="single" w:sz="6" w:space="0" w:color="000000"/>
            </w:tcBorders>
            <w:tcMar>
              <w:top w:w="0" w:type="dxa"/>
              <w:bottom w:w="0" w:type="dxa"/>
            </w:tcMar>
            <w:vAlign w:val="center"/>
          </w:tcPr>
          <w:p w14:paraId="2AC430C1" w14:textId="77777777" w:rsidR="00C00687" w:rsidRDefault="00C00687">
            <w:pPr>
              <w:shd w:val="clear" w:color="auto" w:fill="FFFFFF"/>
              <w:spacing w:line="240" w:lineRule="auto"/>
              <w:jc w:val="center"/>
              <w:rPr>
                <w:rFonts w:ascii="Times New Roman" w:eastAsia="Times New Roman" w:hAnsi="Times New Roman" w:cs="Times New Roman"/>
                <w:sz w:val="24"/>
                <w:szCs w:val="24"/>
              </w:rPr>
            </w:pPr>
          </w:p>
        </w:tc>
      </w:tr>
      <w:tr w:rsidR="00C00687" w14:paraId="176765A7" w14:textId="77777777">
        <w:trPr>
          <w:trHeight w:val="719"/>
        </w:trPr>
        <w:tc>
          <w:tcPr>
            <w:tcW w:w="1770" w:type="dxa"/>
            <w:vMerge w:val="restart"/>
            <w:tcBorders>
              <w:top w:val="single" w:sz="6" w:space="0" w:color="000000"/>
              <w:left w:val="single" w:sz="6" w:space="0" w:color="000000"/>
              <w:bottom w:val="single" w:sz="6" w:space="0" w:color="000000"/>
              <w:right w:val="single" w:sz="6" w:space="0" w:color="000000"/>
            </w:tcBorders>
            <w:tcMar>
              <w:top w:w="0" w:type="dxa"/>
              <w:bottom w:w="0" w:type="dxa"/>
            </w:tcMar>
            <w:vAlign w:val="center"/>
          </w:tcPr>
          <w:p w14:paraId="654703A4" w14:textId="77777777" w:rsidR="00C00687" w:rsidRDefault="00C00687">
            <w:pPr>
              <w:shd w:val="clear" w:color="auto" w:fill="FFFFFF"/>
              <w:jc w:val="center"/>
              <w:rPr>
                <w:rFonts w:ascii="Times New Roman" w:eastAsia="Times New Roman" w:hAnsi="Times New Roman" w:cs="Times New Roman"/>
                <w:b/>
                <w:sz w:val="24"/>
                <w:szCs w:val="24"/>
              </w:rPr>
            </w:pPr>
          </w:p>
          <w:p w14:paraId="7063A4C9" w14:textId="77777777" w:rsidR="00C00687" w:rsidRDefault="00075691">
            <w:pPr>
              <w:shd w:val="clear" w:color="auto" w:fill="FFFFFF"/>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pH</w:t>
            </w:r>
          </w:p>
          <w:p w14:paraId="39B596AD" w14:textId="77777777" w:rsidR="00C00687" w:rsidRDefault="00075691">
            <w:pPr>
              <w:shd w:val="clear" w:color="auto" w:fill="FFFFFF"/>
              <w:jc w:val="center"/>
              <w:rPr>
                <w:rFonts w:ascii="Times New Roman" w:eastAsia="Times New Roman" w:hAnsi="Times New Roman" w:cs="Times New Roman"/>
                <w:b/>
                <w:sz w:val="24"/>
                <w:szCs w:val="24"/>
                <w:vertAlign w:val="subscript"/>
              </w:rPr>
            </w:pPr>
            <w:r>
              <w:rPr>
                <w:rFonts w:ascii="Times New Roman" w:eastAsia="Times New Roman" w:hAnsi="Times New Roman" w:cs="Times New Roman"/>
                <w:b/>
                <w:sz w:val="24"/>
                <w:szCs w:val="24"/>
                <w:vertAlign w:val="subscript"/>
              </w:rPr>
              <w:t xml:space="preserve"> </w:t>
            </w:r>
          </w:p>
          <w:p w14:paraId="066234A8" w14:textId="77777777" w:rsidR="00C00687" w:rsidRDefault="00C00687">
            <w:pPr>
              <w:shd w:val="clear" w:color="auto" w:fill="FFFFFF"/>
              <w:spacing w:line="240" w:lineRule="auto"/>
              <w:jc w:val="center"/>
              <w:rPr>
                <w:rFonts w:ascii="Times New Roman" w:eastAsia="Times New Roman" w:hAnsi="Times New Roman" w:cs="Times New Roman"/>
                <w:b/>
                <w:sz w:val="24"/>
                <w:szCs w:val="24"/>
              </w:rPr>
            </w:pPr>
          </w:p>
        </w:tc>
        <w:tc>
          <w:tcPr>
            <w:tcW w:w="1770" w:type="dxa"/>
            <w:tcBorders>
              <w:top w:val="single" w:sz="6" w:space="0" w:color="000000"/>
              <w:left w:val="single" w:sz="6" w:space="0" w:color="000000"/>
              <w:bottom w:val="single" w:sz="6" w:space="0" w:color="000000"/>
              <w:right w:val="single" w:sz="6" w:space="0" w:color="000000"/>
            </w:tcBorders>
            <w:tcMar>
              <w:top w:w="0" w:type="dxa"/>
              <w:bottom w:w="0" w:type="dxa"/>
            </w:tcMar>
            <w:vAlign w:val="center"/>
          </w:tcPr>
          <w:p w14:paraId="008AC14A" w14:textId="77777777" w:rsidR="00C00687" w:rsidRDefault="00075691">
            <w:pPr>
              <w:shd w:val="clear" w:color="auto" w:fill="FFFFFF"/>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 Immature</w:t>
            </w:r>
          </w:p>
        </w:tc>
        <w:tc>
          <w:tcPr>
            <w:tcW w:w="2340" w:type="dxa"/>
            <w:tcBorders>
              <w:top w:val="single" w:sz="6" w:space="0" w:color="000000"/>
              <w:left w:val="single" w:sz="6" w:space="0" w:color="000000"/>
              <w:bottom w:val="single" w:sz="6" w:space="0" w:color="000000"/>
              <w:right w:val="single" w:sz="6" w:space="0" w:color="000000"/>
            </w:tcBorders>
            <w:tcMar>
              <w:top w:w="0" w:type="dxa"/>
              <w:bottom w:w="0" w:type="dxa"/>
            </w:tcMar>
            <w:vAlign w:val="center"/>
          </w:tcPr>
          <w:p w14:paraId="6625E675"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7.3 (7.3-7.3) n=11</w:t>
            </w:r>
          </w:p>
        </w:tc>
        <w:tc>
          <w:tcPr>
            <w:tcW w:w="2160" w:type="dxa"/>
            <w:tcBorders>
              <w:top w:val="single" w:sz="6" w:space="0" w:color="000000"/>
              <w:left w:val="single" w:sz="6" w:space="0" w:color="000000"/>
              <w:bottom w:val="single" w:sz="6" w:space="0" w:color="000000"/>
              <w:right w:val="single" w:sz="6" w:space="0" w:color="000000"/>
            </w:tcBorders>
            <w:tcMar>
              <w:top w:w="0" w:type="dxa"/>
              <w:bottom w:w="0" w:type="dxa"/>
            </w:tcMar>
            <w:vAlign w:val="center"/>
          </w:tcPr>
          <w:p w14:paraId="570707A5"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7.3 (7.2-7.3) n=5</w:t>
            </w:r>
          </w:p>
        </w:tc>
        <w:tc>
          <w:tcPr>
            <w:tcW w:w="2250" w:type="dxa"/>
            <w:tcBorders>
              <w:top w:val="single" w:sz="6" w:space="0" w:color="000000"/>
              <w:left w:val="single" w:sz="6" w:space="0" w:color="000000"/>
              <w:bottom w:val="single" w:sz="6" w:space="0" w:color="000000"/>
              <w:right w:val="single" w:sz="6" w:space="0" w:color="000000"/>
            </w:tcBorders>
            <w:tcMar>
              <w:top w:w="0" w:type="dxa"/>
              <w:bottom w:w="0" w:type="dxa"/>
            </w:tcMar>
            <w:vAlign w:val="center"/>
          </w:tcPr>
          <w:p w14:paraId="43BD34E2"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7.3 (7.3-7.4) n=6</w:t>
            </w:r>
          </w:p>
        </w:tc>
        <w:tc>
          <w:tcPr>
            <w:tcW w:w="2250" w:type="dxa"/>
            <w:vMerge w:val="restart"/>
            <w:tcBorders>
              <w:top w:val="single" w:sz="6" w:space="0" w:color="000000"/>
              <w:left w:val="single" w:sz="6" w:space="0" w:color="000000"/>
              <w:bottom w:val="single" w:sz="6" w:space="0" w:color="000000"/>
              <w:right w:val="single" w:sz="6" w:space="0" w:color="000000"/>
            </w:tcBorders>
            <w:tcMar>
              <w:top w:w="0" w:type="dxa"/>
              <w:bottom w:w="0" w:type="dxa"/>
            </w:tcMar>
            <w:vAlign w:val="center"/>
          </w:tcPr>
          <w:p w14:paraId="4CA2AA2D"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0.8771</w:t>
            </w:r>
          </w:p>
        </w:tc>
      </w:tr>
      <w:tr w:rsidR="00C00687" w14:paraId="4E9DBC94" w14:textId="77777777">
        <w:trPr>
          <w:trHeight w:val="719"/>
        </w:trPr>
        <w:tc>
          <w:tcPr>
            <w:tcW w:w="1770" w:type="dxa"/>
            <w:vMerge/>
            <w:tcBorders>
              <w:top w:val="single" w:sz="6" w:space="0" w:color="000000"/>
              <w:left w:val="single" w:sz="6" w:space="0" w:color="000000"/>
              <w:bottom w:val="single" w:sz="6" w:space="0" w:color="000000"/>
              <w:right w:val="single" w:sz="6" w:space="0" w:color="000000"/>
            </w:tcBorders>
            <w:tcMar>
              <w:top w:w="0" w:type="dxa"/>
              <w:bottom w:w="0" w:type="dxa"/>
            </w:tcMar>
            <w:vAlign w:val="center"/>
          </w:tcPr>
          <w:p w14:paraId="74B38152" w14:textId="77777777" w:rsidR="00C00687" w:rsidRDefault="00C00687">
            <w:pPr>
              <w:shd w:val="clear" w:color="auto" w:fill="FFFFFF"/>
              <w:spacing w:line="240" w:lineRule="auto"/>
              <w:jc w:val="center"/>
              <w:rPr>
                <w:rFonts w:ascii="Times New Roman" w:eastAsia="Times New Roman" w:hAnsi="Times New Roman" w:cs="Times New Roman"/>
                <w:b/>
                <w:sz w:val="24"/>
                <w:szCs w:val="24"/>
              </w:rPr>
            </w:pPr>
          </w:p>
        </w:tc>
        <w:tc>
          <w:tcPr>
            <w:tcW w:w="1770" w:type="dxa"/>
            <w:tcBorders>
              <w:top w:val="single" w:sz="6" w:space="0" w:color="000000"/>
              <w:left w:val="single" w:sz="6" w:space="0" w:color="000000"/>
              <w:bottom w:val="single" w:sz="6" w:space="0" w:color="000000"/>
              <w:right w:val="single" w:sz="6" w:space="0" w:color="000000"/>
            </w:tcBorders>
            <w:tcMar>
              <w:top w:w="0" w:type="dxa"/>
              <w:bottom w:w="0" w:type="dxa"/>
            </w:tcMar>
            <w:vAlign w:val="center"/>
          </w:tcPr>
          <w:p w14:paraId="257515D6" w14:textId="77777777" w:rsidR="00C00687" w:rsidRDefault="00075691">
            <w:pPr>
              <w:shd w:val="clear" w:color="auto" w:fill="FFFFFF"/>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 Mature</w:t>
            </w:r>
          </w:p>
        </w:tc>
        <w:tc>
          <w:tcPr>
            <w:tcW w:w="2340" w:type="dxa"/>
            <w:tcBorders>
              <w:top w:val="single" w:sz="6" w:space="0" w:color="000000"/>
              <w:left w:val="single" w:sz="6" w:space="0" w:color="000000"/>
              <w:bottom w:val="single" w:sz="6" w:space="0" w:color="000000"/>
              <w:right w:val="single" w:sz="6" w:space="0" w:color="000000"/>
            </w:tcBorders>
            <w:tcMar>
              <w:top w:w="0" w:type="dxa"/>
              <w:bottom w:w="0" w:type="dxa"/>
            </w:tcMar>
            <w:vAlign w:val="center"/>
          </w:tcPr>
          <w:p w14:paraId="17D36D90"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7.3 (7.2-7.3) n=7</w:t>
            </w:r>
          </w:p>
        </w:tc>
        <w:tc>
          <w:tcPr>
            <w:tcW w:w="2160" w:type="dxa"/>
            <w:tcBorders>
              <w:top w:val="single" w:sz="6" w:space="0" w:color="000000"/>
              <w:left w:val="single" w:sz="6" w:space="0" w:color="000000"/>
              <w:bottom w:val="single" w:sz="6" w:space="0" w:color="000000"/>
              <w:right w:val="single" w:sz="6" w:space="0" w:color="000000"/>
            </w:tcBorders>
            <w:tcMar>
              <w:top w:w="0" w:type="dxa"/>
              <w:bottom w:w="0" w:type="dxa"/>
            </w:tcMar>
            <w:vAlign w:val="center"/>
          </w:tcPr>
          <w:p w14:paraId="251EF758"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7.3 (7.2-7.3) n=3</w:t>
            </w:r>
          </w:p>
        </w:tc>
        <w:tc>
          <w:tcPr>
            <w:tcW w:w="2250" w:type="dxa"/>
            <w:tcBorders>
              <w:top w:val="single" w:sz="6" w:space="0" w:color="000000"/>
              <w:left w:val="single" w:sz="6" w:space="0" w:color="000000"/>
              <w:bottom w:val="single" w:sz="6" w:space="0" w:color="000000"/>
              <w:right w:val="single" w:sz="6" w:space="0" w:color="000000"/>
            </w:tcBorders>
            <w:tcMar>
              <w:top w:w="0" w:type="dxa"/>
              <w:bottom w:w="0" w:type="dxa"/>
            </w:tcMar>
            <w:vAlign w:val="center"/>
          </w:tcPr>
          <w:p w14:paraId="3003B021"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7.3 (7.2-7.3) n=4</w:t>
            </w:r>
          </w:p>
        </w:tc>
        <w:tc>
          <w:tcPr>
            <w:tcW w:w="2250" w:type="dxa"/>
            <w:vMerge/>
            <w:tcBorders>
              <w:top w:val="single" w:sz="6" w:space="0" w:color="000000"/>
              <w:left w:val="single" w:sz="6" w:space="0" w:color="000000"/>
              <w:bottom w:val="single" w:sz="6" w:space="0" w:color="000000"/>
              <w:right w:val="single" w:sz="6" w:space="0" w:color="000000"/>
            </w:tcBorders>
            <w:tcMar>
              <w:top w:w="0" w:type="dxa"/>
              <w:bottom w:w="0" w:type="dxa"/>
            </w:tcMar>
            <w:vAlign w:val="center"/>
          </w:tcPr>
          <w:p w14:paraId="1888AE91" w14:textId="77777777" w:rsidR="00C00687" w:rsidRDefault="00C00687">
            <w:pPr>
              <w:shd w:val="clear" w:color="auto" w:fill="FFFFFF"/>
              <w:spacing w:line="240" w:lineRule="auto"/>
              <w:jc w:val="center"/>
              <w:rPr>
                <w:rFonts w:ascii="Times New Roman" w:eastAsia="Times New Roman" w:hAnsi="Times New Roman" w:cs="Times New Roman"/>
                <w:sz w:val="24"/>
                <w:szCs w:val="24"/>
              </w:rPr>
            </w:pPr>
          </w:p>
        </w:tc>
      </w:tr>
      <w:tr w:rsidR="00C00687" w14:paraId="01A7FBD7" w14:textId="77777777">
        <w:trPr>
          <w:trHeight w:val="719"/>
        </w:trPr>
        <w:tc>
          <w:tcPr>
            <w:tcW w:w="1770" w:type="dxa"/>
            <w:vMerge w:val="restart"/>
            <w:tcBorders>
              <w:top w:val="single" w:sz="6" w:space="0" w:color="000000"/>
              <w:left w:val="single" w:sz="6" w:space="0" w:color="000000"/>
              <w:bottom w:val="single" w:sz="6" w:space="0" w:color="000000"/>
              <w:right w:val="single" w:sz="6" w:space="0" w:color="000000"/>
            </w:tcBorders>
            <w:tcMar>
              <w:top w:w="0" w:type="dxa"/>
              <w:bottom w:w="0" w:type="dxa"/>
            </w:tcMar>
            <w:vAlign w:val="center"/>
          </w:tcPr>
          <w:p w14:paraId="145853AF" w14:textId="77777777" w:rsidR="00C00687" w:rsidRDefault="00C00687">
            <w:pPr>
              <w:shd w:val="clear" w:color="auto" w:fill="FFFFFF"/>
              <w:jc w:val="center"/>
              <w:rPr>
                <w:rFonts w:ascii="Times New Roman" w:eastAsia="Times New Roman" w:hAnsi="Times New Roman" w:cs="Times New Roman"/>
                <w:b/>
                <w:sz w:val="24"/>
                <w:szCs w:val="24"/>
              </w:rPr>
            </w:pPr>
          </w:p>
          <w:p w14:paraId="1B8F12DB" w14:textId="77777777" w:rsidR="00C00687" w:rsidRDefault="00075691">
            <w:pPr>
              <w:shd w:val="clear" w:color="auto" w:fill="FFFFFF"/>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TV </w:t>
            </w:r>
          </w:p>
          <w:p w14:paraId="5AD30A76"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b/>
                <w:sz w:val="24"/>
                <w:szCs w:val="24"/>
              </w:rPr>
              <w:t>(ml/Kg)</w:t>
            </w:r>
          </w:p>
          <w:p w14:paraId="6D4545D4" w14:textId="77777777" w:rsidR="00C00687" w:rsidRDefault="00C00687">
            <w:pPr>
              <w:shd w:val="clear" w:color="auto" w:fill="FFFFFF"/>
              <w:spacing w:line="240" w:lineRule="auto"/>
              <w:jc w:val="center"/>
              <w:rPr>
                <w:rFonts w:ascii="Times New Roman" w:eastAsia="Times New Roman" w:hAnsi="Times New Roman" w:cs="Times New Roman"/>
                <w:b/>
                <w:sz w:val="24"/>
                <w:szCs w:val="24"/>
              </w:rPr>
            </w:pPr>
          </w:p>
        </w:tc>
        <w:tc>
          <w:tcPr>
            <w:tcW w:w="1770" w:type="dxa"/>
            <w:tcBorders>
              <w:top w:val="single" w:sz="6" w:space="0" w:color="000000"/>
              <w:left w:val="single" w:sz="6" w:space="0" w:color="000000"/>
              <w:bottom w:val="single" w:sz="6" w:space="0" w:color="000000"/>
              <w:right w:val="single" w:sz="6" w:space="0" w:color="000000"/>
            </w:tcBorders>
            <w:tcMar>
              <w:top w:w="0" w:type="dxa"/>
              <w:bottom w:w="0" w:type="dxa"/>
            </w:tcMar>
            <w:vAlign w:val="center"/>
          </w:tcPr>
          <w:p w14:paraId="1594C49D" w14:textId="77777777" w:rsidR="00C00687" w:rsidRDefault="00075691">
            <w:pPr>
              <w:shd w:val="clear" w:color="auto" w:fill="FFFFFF"/>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 Immature</w:t>
            </w:r>
          </w:p>
        </w:tc>
        <w:tc>
          <w:tcPr>
            <w:tcW w:w="2340" w:type="dxa"/>
            <w:tcBorders>
              <w:top w:val="single" w:sz="6" w:space="0" w:color="000000"/>
              <w:left w:val="single" w:sz="6" w:space="0" w:color="000000"/>
              <w:bottom w:val="single" w:sz="6" w:space="0" w:color="000000"/>
              <w:right w:val="single" w:sz="6" w:space="0" w:color="000000"/>
            </w:tcBorders>
            <w:tcMar>
              <w:top w:w="0" w:type="dxa"/>
              <w:bottom w:w="0" w:type="dxa"/>
            </w:tcMar>
            <w:vAlign w:val="center"/>
          </w:tcPr>
          <w:p w14:paraId="07477269"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10 (8-12) n=11</w:t>
            </w:r>
          </w:p>
        </w:tc>
        <w:tc>
          <w:tcPr>
            <w:tcW w:w="2160" w:type="dxa"/>
            <w:tcBorders>
              <w:top w:val="single" w:sz="6" w:space="0" w:color="000000"/>
              <w:left w:val="single" w:sz="6" w:space="0" w:color="000000"/>
              <w:bottom w:val="single" w:sz="6" w:space="0" w:color="000000"/>
              <w:right w:val="single" w:sz="6" w:space="0" w:color="000000"/>
            </w:tcBorders>
            <w:tcMar>
              <w:top w:w="0" w:type="dxa"/>
              <w:bottom w:w="0" w:type="dxa"/>
            </w:tcMar>
            <w:vAlign w:val="center"/>
          </w:tcPr>
          <w:p w14:paraId="5AFCE289"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10 (9-12) n=5</w:t>
            </w:r>
          </w:p>
        </w:tc>
        <w:tc>
          <w:tcPr>
            <w:tcW w:w="2250" w:type="dxa"/>
            <w:tcBorders>
              <w:top w:val="single" w:sz="6" w:space="0" w:color="000000"/>
              <w:left w:val="single" w:sz="6" w:space="0" w:color="000000"/>
              <w:bottom w:val="single" w:sz="6" w:space="0" w:color="000000"/>
              <w:right w:val="single" w:sz="6" w:space="0" w:color="000000"/>
            </w:tcBorders>
            <w:tcMar>
              <w:top w:w="0" w:type="dxa"/>
              <w:bottom w:w="0" w:type="dxa"/>
            </w:tcMar>
            <w:vAlign w:val="center"/>
          </w:tcPr>
          <w:p w14:paraId="328B8B0C"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9 (8-30) n=6</w:t>
            </w:r>
          </w:p>
        </w:tc>
        <w:tc>
          <w:tcPr>
            <w:tcW w:w="2250" w:type="dxa"/>
            <w:vMerge w:val="restart"/>
            <w:tcBorders>
              <w:top w:val="single" w:sz="6" w:space="0" w:color="000000"/>
              <w:left w:val="single" w:sz="6" w:space="0" w:color="000000"/>
              <w:bottom w:val="single" w:sz="6" w:space="0" w:color="000000"/>
              <w:right w:val="single" w:sz="6" w:space="0" w:color="000000"/>
            </w:tcBorders>
            <w:tcMar>
              <w:top w:w="0" w:type="dxa"/>
              <w:bottom w:w="0" w:type="dxa"/>
            </w:tcMar>
            <w:vAlign w:val="center"/>
          </w:tcPr>
          <w:p w14:paraId="2E6206B4"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0.1041</w:t>
            </w:r>
          </w:p>
        </w:tc>
      </w:tr>
      <w:tr w:rsidR="00C00687" w14:paraId="728E8EEA" w14:textId="77777777">
        <w:trPr>
          <w:trHeight w:val="719"/>
        </w:trPr>
        <w:tc>
          <w:tcPr>
            <w:tcW w:w="1770" w:type="dxa"/>
            <w:vMerge/>
            <w:tcBorders>
              <w:top w:val="single" w:sz="6" w:space="0" w:color="000000"/>
              <w:left w:val="single" w:sz="6" w:space="0" w:color="000000"/>
              <w:bottom w:val="single" w:sz="6" w:space="0" w:color="000000"/>
              <w:right w:val="single" w:sz="6" w:space="0" w:color="000000"/>
            </w:tcBorders>
            <w:tcMar>
              <w:top w:w="0" w:type="dxa"/>
              <w:bottom w:w="0" w:type="dxa"/>
            </w:tcMar>
            <w:vAlign w:val="center"/>
          </w:tcPr>
          <w:p w14:paraId="24750F6B" w14:textId="77777777" w:rsidR="00C00687" w:rsidRDefault="00C00687">
            <w:pPr>
              <w:shd w:val="clear" w:color="auto" w:fill="FFFFFF"/>
              <w:spacing w:line="240" w:lineRule="auto"/>
              <w:jc w:val="center"/>
              <w:rPr>
                <w:rFonts w:ascii="Times New Roman" w:eastAsia="Times New Roman" w:hAnsi="Times New Roman" w:cs="Times New Roman"/>
                <w:b/>
                <w:sz w:val="24"/>
                <w:szCs w:val="24"/>
              </w:rPr>
            </w:pPr>
          </w:p>
        </w:tc>
        <w:tc>
          <w:tcPr>
            <w:tcW w:w="1770" w:type="dxa"/>
            <w:tcBorders>
              <w:top w:val="single" w:sz="6" w:space="0" w:color="000000"/>
              <w:left w:val="single" w:sz="6" w:space="0" w:color="000000"/>
              <w:bottom w:val="single" w:sz="6" w:space="0" w:color="000000"/>
              <w:right w:val="single" w:sz="6" w:space="0" w:color="000000"/>
            </w:tcBorders>
            <w:tcMar>
              <w:top w:w="0" w:type="dxa"/>
              <w:bottom w:w="0" w:type="dxa"/>
            </w:tcMar>
            <w:vAlign w:val="center"/>
          </w:tcPr>
          <w:p w14:paraId="39DD4B12" w14:textId="77777777" w:rsidR="00C00687" w:rsidRDefault="00075691">
            <w:pPr>
              <w:shd w:val="clear" w:color="auto" w:fill="FFFFFF"/>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Mature</w:t>
            </w:r>
          </w:p>
        </w:tc>
        <w:tc>
          <w:tcPr>
            <w:tcW w:w="2340" w:type="dxa"/>
            <w:tcBorders>
              <w:top w:val="single" w:sz="6" w:space="0" w:color="000000"/>
              <w:left w:val="single" w:sz="6" w:space="0" w:color="000000"/>
              <w:bottom w:val="single" w:sz="6" w:space="0" w:color="000000"/>
              <w:right w:val="single" w:sz="6" w:space="0" w:color="000000"/>
            </w:tcBorders>
            <w:tcMar>
              <w:top w:w="0" w:type="dxa"/>
              <w:bottom w:w="0" w:type="dxa"/>
            </w:tcMar>
            <w:vAlign w:val="center"/>
          </w:tcPr>
          <w:p w14:paraId="7995D6A7"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8 (7-9) n=7</w:t>
            </w:r>
          </w:p>
        </w:tc>
        <w:tc>
          <w:tcPr>
            <w:tcW w:w="2160" w:type="dxa"/>
            <w:tcBorders>
              <w:top w:val="single" w:sz="6" w:space="0" w:color="000000"/>
              <w:left w:val="single" w:sz="6" w:space="0" w:color="000000"/>
              <w:bottom w:val="single" w:sz="6" w:space="0" w:color="000000"/>
              <w:right w:val="single" w:sz="6" w:space="0" w:color="000000"/>
            </w:tcBorders>
            <w:tcMar>
              <w:top w:w="0" w:type="dxa"/>
              <w:bottom w:w="0" w:type="dxa"/>
            </w:tcMar>
            <w:vAlign w:val="center"/>
          </w:tcPr>
          <w:p w14:paraId="0458B67D"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8 (7-9) n=4</w:t>
            </w:r>
          </w:p>
        </w:tc>
        <w:tc>
          <w:tcPr>
            <w:tcW w:w="2250" w:type="dxa"/>
            <w:tcBorders>
              <w:top w:val="single" w:sz="6" w:space="0" w:color="000000"/>
              <w:left w:val="single" w:sz="6" w:space="0" w:color="000000"/>
              <w:bottom w:val="single" w:sz="6" w:space="0" w:color="000000"/>
              <w:right w:val="single" w:sz="6" w:space="0" w:color="000000"/>
            </w:tcBorders>
            <w:tcMar>
              <w:top w:w="0" w:type="dxa"/>
              <w:bottom w:w="0" w:type="dxa"/>
            </w:tcMar>
            <w:vAlign w:val="center"/>
          </w:tcPr>
          <w:p w14:paraId="5A5D8996"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8 (8-15) n=3</w:t>
            </w:r>
          </w:p>
        </w:tc>
        <w:tc>
          <w:tcPr>
            <w:tcW w:w="2250" w:type="dxa"/>
            <w:vMerge/>
            <w:tcBorders>
              <w:top w:val="single" w:sz="6" w:space="0" w:color="000000"/>
              <w:left w:val="single" w:sz="6" w:space="0" w:color="000000"/>
              <w:bottom w:val="single" w:sz="6" w:space="0" w:color="000000"/>
              <w:right w:val="single" w:sz="6" w:space="0" w:color="000000"/>
            </w:tcBorders>
            <w:tcMar>
              <w:top w:w="0" w:type="dxa"/>
              <w:bottom w:w="0" w:type="dxa"/>
            </w:tcMar>
            <w:vAlign w:val="center"/>
          </w:tcPr>
          <w:p w14:paraId="517437D4" w14:textId="77777777" w:rsidR="00C00687" w:rsidRDefault="00C00687">
            <w:pPr>
              <w:shd w:val="clear" w:color="auto" w:fill="FFFFFF"/>
              <w:spacing w:line="240" w:lineRule="auto"/>
              <w:jc w:val="center"/>
              <w:rPr>
                <w:rFonts w:ascii="Times New Roman" w:eastAsia="Times New Roman" w:hAnsi="Times New Roman" w:cs="Times New Roman"/>
                <w:sz w:val="24"/>
                <w:szCs w:val="24"/>
              </w:rPr>
            </w:pPr>
          </w:p>
        </w:tc>
      </w:tr>
      <w:tr w:rsidR="00C00687" w14:paraId="40ED63A3" w14:textId="77777777">
        <w:trPr>
          <w:trHeight w:val="719"/>
        </w:trPr>
        <w:tc>
          <w:tcPr>
            <w:tcW w:w="1770" w:type="dxa"/>
            <w:vMerge w:val="restart"/>
            <w:tcBorders>
              <w:top w:val="single" w:sz="6" w:space="0" w:color="000000"/>
              <w:left w:val="single" w:sz="6" w:space="0" w:color="000000"/>
              <w:bottom w:val="single" w:sz="6" w:space="0" w:color="000000"/>
              <w:right w:val="single" w:sz="6" w:space="0" w:color="000000"/>
            </w:tcBorders>
            <w:vAlign w:val="center"/>
          </w:tcPr>
          <w:p w14:paraId="620D8B1C" w14:textId="77777777" w:rsidR="00C00687" w:rsidRDefault="00C00687">
            <w:pPr>
              <w:shd w:val="clear" w:color="auto" w:fill="FFFFFF"/>
              <w:jc w:val="center"/>
              <w:rPr>
                <w:rFonts w:ascii="Times New Roman" w:eastAsia="Times New Roman" w:hAnsi="Times New Roman" w:cs="Times New Roman"/>
                <w:b/>
                <w:sz w:val="24"/>
                <w:szCs w:val="24"/>
              </w:rPr>
            </w:pPr>
          </w:p>
          <w:p w14:paraId="3C9EA4C9" w14:textId="77777777" w:rsidR="00C00687" w:rsidRDefault="00075691">
            <w:pPr>
              <w:shd w:val="clear" w:color="auto" w:fill="FFFFFF"/>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MV</w:t>
            </w:r>
          </w:p>
          <w:p w14:paraId="2D249746" w14:textId="77777777" w:rsidR="00C00687" w:rsidRDefault="00075691">
            <w:pPr>
              <w:shd w:val="clear" w:color="auto" w:fill="FFFFFF"/>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(mL/Kg/min)</w:t>
            </w:r>
          </w:p>
          <w:p w14:paraId="6FCC339D" w14:textId="77777777" w:rsidR="00C00687" w:rsidRDefault="00C00687">
            <w:pPr>
              <w:shd w:val="clear" w:color="auto" w:fill="FFFFFF"/>
              <w:spacing w:line="240" w:lineRule="auto"/>
              <w:jc w:val="center"/>
              <w:rPr>
                <w:rFonts w:ascii="Times New Roman" w:eastAsia="Times New Roman" w:hAnsi="Times New Roman" w:cs="Times New Roman"/>
                <w:sz w:val="24"/>
                <w:szCs w:val="24"/>
              </w:rPr>
            </w:pPr>
          </w:p>
        </w:tc>
        <w:tc>
          <w:tcPr>
            <w:tcW w:w="1770" w:type="dxa"/>
            <w:tcBorders>
              <w:top w:val="single" w:sz="6" w:space="0" w:color="000000"/>
              <w:left w:val="single" w:sz="6" w:space="0" w:color="000000"/>
              <w:bottom w:val="single" w:sz="6" w:space="0" w:color="000000"/>
              <w:right w:val="single" w:sz="6" w:space="0" w:color="000000"/>
            </w:tcBorders>
            <w:tcMar>
              <w:top w:w="0" w:type="dxa"/>
              <w:bottom w:w="0" w:type="dxa"/>
            </w:tcMar>
            <w:vAlign w:val="center"/>
          </w:tcPr>
          <w:p w14:paraId="07E5106A" w14:textId="77777777" w:rsidR="00C00687" w:rsidRDefault="00075691">
            <w:pPr>
              <w:shd w:val="clear" w:color="auto" w:fill="FFFFFF"/>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 xml:space="preserve"> Immature</w:t>
            </w:r>
          </w:p>
        </w:tc>
        <w:tc>
          <w:tcPr>
            <w:tcW w:w="2340" w:type="dxa"/>
            <w:tcBorders>
              <w:top w:val="single" w:sz="6" w:space="0" w:color="000000"/>
              <w:left w:val="single" w:sz="6" w:space="0" w:color="000000"/>
              <w:bottom w:val="single" w:sz="6" w:space="0" w:color="000000"/>
              <w:right w:val="single" w:sz="6" w:space="0" w:color="000000"/>
            </w:tcBorders>
            <w:tcMar>
              <w:top w:w="0" w:type="dxa"/>
              <w:bottom w:w="0" w:type="dxa"/>
            </w:tcMar>
            <w:vAlign w:val="center"/>
          </w:tcPr>
          <w:p w14:paraId="79B36814"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265 (201-410) n=11</w:t>
            </w:r>
          </w:p>
        </w:tc>
        <w:tc>
          <w:tcPr>
            <w:tcW w:w="2160" w:type="dxa"/>
            <w:tcBorders>
              <w:top w:val="single" w:sz="6" w:space="0" w:color="000000"/>
              <w:left w:val="single" w:sz="6" w:space="0" w:color="000000"/>
              <w:bottom w:val="single" w:sz="6" w:space="0" w:color="000000"/>
              <w:right w:val="single" w:sz="6" w:space="0" w:color="000000"/>
            </w:tcBorders>
            <w:tcMar>
              <w:top w:w="0" w:type="dxa"/>
              <w:bottom w:w="0" w:type="dxa"/>
            </w:tcMar>
            <w:vAlign w:val="center"/>
          </w:tcPr>
          <w:p w14:paraId="72ACC298"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292 (193-395) n=5</w:t>
            </w:r>
          </w:p>
        </w:tc>
        <w:tc>
          <w:tcPr>
            <w:tcW w:w="2250" w:type="dxa"/>
            <w:tcBorders>
              <w:top w:val="single" w:sz="6" w:space="0" w:color="000000"/>
              <w:left w:val="single" w:sz="6" w:space="0" w:color="000000"/>
              <w:bottom w:val="single" w:sz="6" w:space="0" w:color="000000"/>
              <w:right w:val="single" w:sz="6" w:space="0" w:color="000000"/>
            </w:tcBorders>
            <w:tcMar>
              <w:top w:w="0" w:type="dxa"/>
              <w:bottom w:w="0" w:type="dxa"/>
            </w:tcMar>
            <w:vAlign w:val="center"/>
          </w:tcPr>
          <w:p w14:paraId="68B240AB"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238</w:t>
            </w:r>
            <w:r>
              <w:rPr>
                <w:rFonts w:ascii="Times New Roman" w:eastAsia="Times New Roman" w:hAnsi="Times New Roman" w:cs="Times New Roman"/>
                <w:sz w:val="24"/>
                <w:szCs w:val="24"/>
                <w:vertAlign w:val="superscript"/>
              </w:rPr>
              <w:t xml:space="preserve">b </w:t>
            </w:r>
            <w:r>
              <w:rPr>
                <w:rFonts w:ascii="Times New Roman" w:eastAsia="Times New Roman" w:hAnsi="Times New Roman" w:cs="Times New Roman"/>
                <w:sz w:val="24"/>
                <w:szCs w:val="24"/>
              </w:rPr>
              <w:t>(204-762) n=6</w:t>
            </w:r>
          </w:p>
        </w:tc>
        <w:tc>
          <w:tcPr>
            <w:tcW w:w="2250" w:type="dxa"/>
            <w:vMerge w:val="restart"/>
            <w:tcBorders>
              <w:top w:val="single" w:sz="6" w:space="0" w:color="000000"/>
              <w:left w:val="single" w:sz="6" w:space="0" w:color="000000"/>
              <w:bottom w:val="single" w:sz="6" w:space="0" w:color="000000"/>
              <w:right w:val="single" w:sz="6" w:space="0" w:color="000000"/>
            </w:tcBorders>
            <w:tcMar>
              <w:top w:w="0" w:type="dxa"/>
              <w:bottom w:w="0" w:type="dxa"/>
            </w:tcMar>
            <w:vAlign w:val="center"/>
          </w:tcPr>
          <w:p w14:paraId="1967DF47"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0.0001</w:t>
            </w:r>
          </w:p>
        </w:tc>
      </w:tr>
      <w:tr w:rsidR="00C00687" w14:paraId="426B4F75" w14:textId="77777777">
        <w:trPr>
          <w:trHeight w:val="719"/>
        </w:trPr>
        <w:tc>
          <w:tcPr>
            <w:tcW w:w="1770" w:type="dxa"/>
            <w:vMerge/>
            <w:tcBorders>
              <w:top w:val="single" w:sz="6" w:space="0" w:color="000000"/>
              <w:left w:val="single" w:sz="6" w:space="0" w:color="000000"/>
              <w:bottom w:val="single" w:sz="6" w:space="0" w:color="000000"/>
              <w:right w:val="single" w:sz="6" w:space="0" w:color="000000"/>
            </w:tcBorders>
            <w:vAlign w:val="center"/>
          </w:tcPr>
          <w:p w14:paraId="6E142A92" w14:textId="77777777" w:rsidR="00C00687" w:rsidRDefault="00C00687">
            <w:pPr>
              <w:shd w:val="clear" w:color="auto" w:fill="FFFFFF"/>
              <w:spacing w:line="240" w:lineRule="auto"/>
              <w:jc w:val="center"/>
              <w:rPr>
                <w:rFonts w:ascii="Times New Roman" w:eastAsia="Times New Roman" w:hAnsi="Times New Roman" w:cs="Times New Roman"/>
                <w:b/>
                <w:sz w:val="24"/>
                <w:szCs w:val="24"/>
              </w:rPr>
            </w:pPr>
          </w:p>
        </w:tc>
        <w:tc>
          <w:tcPr>
            <w:tcW w:w="1770" w:type="dxa"/>
            <w:tcBorders>
              <w:top w:val="single" w:sz="6" w:space="0" w:color="000000"/>
              <w:left w:val="single" w:sz="6" w:space="0" w:color="000000"/>
              <w:bottom w:val="single" w:sz="6" w:space="0" w:color="000000"/>
              <w:right w:val="single" w:sz="6" w:space="0" w:color="000000"/>
            </w:tcBorders>
            <w:tcMar>
              <w:top w:w="0" w:type="dxa"/>
              <w:bottom w:w="0" w:type="dxa"/>
            </w:tcMar>
            <w:vAlign w:val="center"/>
          </w:tcPr>
          <w:p w14:paraId="16B21263" w14:textId="77777777" w:rsidR="00C00687" w:rsidRDefault="00075691">
            <w:pPr>
              <w:shd w:val="clear" w:color="auto" w:fill="FFFFFF"/>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 Mature</w:t>
            </w:r>
          </w:p>
        </w:tc>
        <w:tc>
          <w:tcPr>
            <w:tcW w:w="2340" w:type="dxa"/>
            <w:tcBorders>
              <w:top w:val="single" w:sz="6" w:space="0" w:color="000000"/>
              <w:left w:val="single" w:sz="6" w:space="0" w:color="000000"/>
              <w:bottom w:val="single" w:sz="6" w:space="0" w:color="000000"/>
              <w:right w:val="single" w:sz="6" w:space="0" w:color="000000"/>
            </w:tcBorders>
            <w:tcMar>
              <w:top w:w="0" w:type="dxa"/>
              <w:bottom w:w="0" w:type="dxa"/>
            </w:tcMar>
            <w:vAlign w:val="center"/>
          </w:tcPr>
          <w:p w14:paraId="4878104B"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130 (100-137) n=7</w:t>
            </w:r>
          </w:p>
        </w:tc>
        <w:tc>
          <w:tcPr>
            <w:tcW w:w="2160" w:type="dxa"/>
            <w:tcBorders>
              <w:top w:val="single" w:sz="6" w:space="0" w:color="000000"/>
              <w:left w:val="single" w:sz="6" w:space="0" w:color="000000"/>
              <w:bottom w:val="single" w:sz="6" w:space="0" w:color="000000"/>
              <w:right w:val="single" w:sz="6" w:space="0" w:color="000000"/>
            </w:tcBorders>
            <w:tcMar>
              <w:top w:w="0" w:type="dxa"/>
              <w:bottom w:w="0" w:type="dxa"/>
            </w:tcMar>
            <w:vAlign w:val="center"/>
          </w:tcPr>
          <w:p w14:paraId="4115ED28"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131 (127-136) n=4</w:t>
            </w:r>
          </w:p>
        </w:tc>
        <w:tc>
          <w:tcPr>
            <w:tcW w:w="2250" w:type="dxa"/>
            <w:tcBorders>
              <w:top w:val="single" w:sz="6" w:space="0" w:color="000000"/>
              <w:left w:val="single" w:sz="6" w:space="0" w:color="000000"/>
              <w:bottom w:val="single" w:sz="6" w:space="0" w:color="000000"/>
              <w:right w:val="single" w:sz="6" w:space="0" w:color="000000"/>
            </w:tcBorders>
            <w:tcMar>
              <w:top w:w="0" w:type="dxa"/>
              <w:bottom w:w="0" w:type="dxa"/>
            </w:tcMar>
            <w:vAlign w:val="center"/>
          </w:tcPr>
          <w:p w14:paraId="0137DE31"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100 (136-183) n=3</w:t>
            </w:r>
          </w:p>
        </w:tc>
        <w:tc>
          <w:tcPr>
            <w:tcW w:w="2250" w:type="dxa"/>
            <w:vMerge/>
            <w:tcBorders>
              <w:top w:val="single" w:sz="6" w:space="0" w:color="000000"/>
              <w:left w:val="single" w:sz="6" w:space="0" w:color="000000"/>
              <w:bottom w:val="single" w:sz="6" w:space="0" w:color="000000"/>
              <w:right w:val="single" w:sz="6" w:space="0" w:color="000000"/>
            </w:tcBorders>
            <w:tcMar>
              <w:top w:w="0" w:type="dxa"/>
              <w:bottom w:w="0" w:type="dxa"/>
            </w:tcMar>
            <w:vAlign w:val="center"/>
          </w:tcPr>
          <w:p w14:paraId="5753BC4A" w14:textId="77777777" w:rsidR="00C00687" w:rsidRDefault="00C00687">
            <w:pPr>
              <w:shd w:val="clear" w:color="auto" w:fill="FFFFFF"/>
              <w:spacing w:line="240" w:lineRule="auto"/>
              <w:jc w:val="center"/>
              <w:rPr>
                <w:rFonts w:ascii="Times New Roman" w:eastAsia="Times New Roman" w:hAnsi="Times New Roman" w:cs="Times New Roman"/>
                <w:sz w:val="24"/>
                <w:szCs w:val="24"/>
              </w:rPr>
            </w:pPr>
          </w:p>
        </w:tc>
      </w:tr>
      <w:tr w:rsidR="00C00687" w14:paraId="3466D8EE" w14:textId="77777777">
        <w:trPr>
          <w:trHeight w:val="719"/>
        </w:trPr>
        <w:tc>
          <w:tcPr>
            <w:tcW w:w="1770" w:type="dxa"/>
            <w:vMerge w:val="restart"/>
            <w:tcBorders>
              <w:top w:val="single" w:sz="6" w:space="0" w:color="000000"/>
              <w:left w:val="single" w:sz="6" w:space="0" w:color="000000"/>
              <w:bottom w:val="single" w:sz="6" w:space="0" w:color="000000"/>
              <w:right w:val="single" w:sz="6" w:space="0" w:color="000000"/>
            </w:tcBorders>
            <w:tcMar>
              <w:top w:w="0" w:type="dxa"/>
              <w:bottom w:w="0" w:type="dxa"/>
            </w:tcMar>
            <w:vAlign w:val="center"/>
          </w:tcPr>
          <w:p w14:paraId="29D40203" w14:textId="77777777" w:rsidR="00C00687" w:rsidRDefault="00C00687">
            <w:pPr>
              <w:shd w:val="clear" w:color="auto" w:fill="FFFFFF"/>
              <w:jc w:val="center"/>
              <w:rPr>
                <w:rFonts w:ascii="Times New Roman" w:eastAsia="Times New Roman" w:hAnsi="Times New Roman" w:cs="Times New Roman"/>
                <w:b/>
                <w:sz w:val="24"/>
                <w:szCs w:val="24"/>
              </w:rPr>
            </w:pPr>
          </w:p>
          <w:p w14:paraId="455E0402"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b/>
                <w:sz w:val="24"/>
                <w:szCs w:val="24"/>
              </w:rPr>
              <w:t>EtCO</w:t>
            </w:r>
            <w:r>
              <w:rPr>
                <w:rFonts w:ascii="Times New Roman" w:eastAsia="Times New Roman" w:hAnsi="Times New Roman" w:cs="Times New Roman"/>
                <w:b/>
                <w:sz w:val="24"/>
                <w:szCs w:val="24"/>
                <w:vertAlign w:val="subscript"/>
              </w:rPr>
              <w:t xml:space="preserve">2 </w:t>
            </w:r>
            <w:r>
              <w:rPr>
                <w:rFonts w:ascii="Times New Roman" w:eastAsia="Times New Roman" w:hAnsi="Times New Roman" w:cs="Times New Roman"/>
                <w:b/>
                <w:sz w:val="24"/>
                <w:szCs w:val="24"/>
              </w:rPr>
              <w:t>(mmHg)</w:t>
            </w:r>
          </w:p>
          <w:p w14:paraId="42CC8F2D" w14:textId="77777777" w:rsidR="00C00687" w:rsidRDefault="00C00687">
            <w:pPr>
              <w:shd w:val="clear" w:color="auto" w:fill="FFFFFF"/>
              <w:spacing w:line="240" w:lineRule="auto"/>
              <w:jc w:val="center"/>
              <w:rPr>
                <w:rFonts w:ascii="Times New Roman" w:eastAsia="Times New Roman" w:hAnsi="Times New Roman" w:cs="Times New Roman"/>
                <w:b/>
                <w:sz w:val="24"/>
                <w:szCs w:val="24"/>
              </w:rPr>
            </w:pPr>
          </w:p>
        </w:tc>
        <w:tc>
          <w:tcPr>
            <w:tcW w:w="1770" w:type="dxa"/>
            <w:tcBorders>
              <w:top w:val="single" w:sz="6" w:space="0" w:color="000000"/>
              <w:left w:val="single" w:sz="6" w:space="0" w:color="000000"/>
              <w:bottom w:val="single" w:sz="6" w:space="0" w:color="000000"/>
              <w:right w:val="single" w:sz="6" w:space="0" w:color="000000"/>
            </w:tcBorders>
            <w:tcMar>
              <w:top w:w="0" w:type="dxa"/>
              <w:bottom w:w="0" w:type="dxa"/>
            </w:tcMar>
            <w:vAlign w:val="center"/>
          </w:tcPr>
          <w:p w14:paraId="3C9D9201" w14:textId="77777777" w:rsidR="00C00687" w:rsidRDefault="00075691">
            <w:pPr>
              <w:shd w:val="clear" w:color="auto" w:fill="FFFFFF"/>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Immature</w:t>
            </w:r>
          </w:p>
        </w:tc>
        <w:tc>
          <w:tcPr>
            <w:tcW w:w="2340" w:type="dxa"/>
            <w:tcBorders>
              <w:top w:val="single" w:sz="6" w:space="0" w:color="000000"/>
              <w:left w:val="single" w:sz="6" w:space="0" w:color="000000"/>
              <w:bottom w:val="single" w:sz="6" w:space="0" w:color="000000"/>
              <w:right w:val="single" w:sz="6" w:space="0" w:color="000000"/>
            </w:tcBorders>
            <w:tcMar>
              <w:top w:w="0" w:type="dxa"/>
              <w:bottom w:w="0" w:type="dxa"/>
            </w:tcMar>
            <w:vAlign w:val="center"/>
          </w:tcPr>
          <w:p w14:paraId="03F71658"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55 (52-61) n=11</w:t>
            </w:r>
          </w:p>
        </w:tc>
        <w:tc>
          <w:tcPr>
            <w:tcW w:w="2160" w:type="dxa"/>
            <w:tcBorders>
              <w:top w:val="single" w:sz="6" w:space="0" w:color="000000"/>
              <w:left w:val="single" w:sz="6" w:space="0" w:color="000000"/>
              <w:bottom w:val="single" w:sz="6" w:space="0" w:color="000000"/>
              <w:right w:val="single" w:sz="6" w:space="0" w:color="000000"/>
            </w:tcBorders>
            <w:tcMar>
              <w:top w:w="0" w:type="dxa"/>
              <w:bottom w:w="0" w:type="dxa"/>
            </w:tcMar>
            <w:vAlign w:val="center"/>
          </w:tcPr>
          <w:p w14:paraId="3920E99D"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55 (51-58) n=5</w:t>
            </w:r>
          </w:p>
        </w:tc>
        <w:tc>
          <w:tcPr>
            <w:tcW w:w="2250" w:type="dxa"/>
            <w:tcBorders>
              <w:top w:val="single" w:sz="6" w:space="0" w:color="000000"/>
              <w:left w:val="single" w:sz="6" w:space="0" w:color="000000"/>
              <w:bottom w:val="single" w:sz="6" w:space="0" w:color="000000"/>
              <w:right w:val="single" w:sz="6" w:space="0" w:color="000000"/>
            </w:tcBorders>
            <w:tcMar>
              <w:top w:w="0" w:type="dxa"/>
              <w:bottom w:w="0" w:type="dxa"/>
            </w:tcMar>
            <w:vAlign w:val="center"/>
          </w:tcPr>
          <w:p w14:paraId="3EAEF5FD"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57 (51-63) n=6</w:t>
            </w:r>
          </w:p>
        </w:tc>
        <w:tc>
          <w:tcPr>
            <w:tcW w:w="2250" w:type="dxa"/>
            <w:vMerge w:val="restart"/>
            <w:tcBorders>
              <w:top w:val="single" w:sz="6" w:space="0" w:color="000000"/>
              <w:left w:val="single" w:sz="6" w:space="0" w:color="000000"/>
              <w:bottom w:val="single" w:sz="6" w:space="0" w:color="000000"/>
              <w:right w:val="single" w:sz="6" w:space="0" w:color="000000"/>
            </w:tcBorders>
            <w:tcMar>
              <w:top w:w="0" w:type="dxa"/>
              <w:bottom w:w="0" w:type="dxa"/>
            </w:tcMar>
            <w:vAlign w:val="center"/>
          </w:tcPr>
          <w:p w14:paraId="591FCF76"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0.4914</w:t>
            </w:r>
          </w:p>
        </w:tc>
      </w:tr>
      <w:tr w:rsidR="00C00687" w14:paraId="0BABDE44" w14:textId="77777777">
        <w:trPr>
          <w:trHeight w:val="719"/>
        </w:trPr>
        <w:tc>
          <w:tcPr>
            <w:tcW w:w="1770" w:type="dxa"/>
            <w:vMerge/>
            <w:tcBorders>
              <w:top w:val="single" w:sz="6" w:space="0" w:color="000000"/>
              <w:left w:val="single" w:sz="6" w:space="0" w:color="000000"/>
              <w:bottom w:val="single" w:sz="6" w:space="0" w:color="000000"/>
              <w:right w:val="single" w:sz="6" w:space="0" w:color="000000"/>
            </w:tcBorders>
            <w:tcMar>
              <w:top w:w="0" w:type="dxa"/>
              <w:bottom w:w="0" w:type="dxa"/>
            </w:tcMar>
            <w:vAlign w:val="center"/>
          </w:tcPr>
          <w:p w14:paraId="689CEDFD" w14:textId="77777777" w:rsidR="00C00687" w:rsidRDefault="00C00687">
            <w:pPr>
              <w:shd w:val="clear" w:color="auto" w:fill="FFFFFF"/>
              <w:spacing w:line="240" w:lineRule="auto"/>
              <w:jc w:val="center"/>
              <w:rPr>
                <w:rFonts w:ascii="Times New Roman" w:eastAsia="Times New Roman" w:hAnsi="Times New Roman" w:cs="Times New Roman"/>
                <w:b/>
                <w:sz w:val="24"/>
                <w:szCs w:val="24"/>
              </w:rPr>
            </w:pPr>
          </w:p>
        </w:tc>
        <w:tc>
          <w:tcPr>
            <w:tcW w:w="1770" w:type="dxa"/>
            <w:tcBorders>
              <w:top w:val="single" w:sz="6" w:space="0" w:color="000000"/>
              <w:left w:val="single" w:sz="6" w:space="0" w:color="000000"/>
              <w:bottom w:val="single" w:sz="6" w:space="0" w:color="000000"/>
              <w:right w:val="single" w:sz="6" w:space="0" w:color="000000"/>
            </w:tcBorders>
            <w:tcMar>
              <w:top w:w="0" w:type="dxa"/>
              <w:bottom w:w="0" w:type="dxa"/>
            </w:tcMar>
            <w:vAlign w:val="center"/>
          </w:tcPr>
          <w:p w14:paraId="6762E058" w14:textId="77777777" w:rsidR="00C00687" w:rsidRDefault="00075691">
            <w:pPr>
              <w:shd w:val="clear" w:color="auto" w:fill="FFFFFF"/>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 Mature</w:t>
            </w:r>
          </w:p>
        </w:tc>
        <w:tc>
          <w:tcPr>
            <w:tcW w:w="2340" w:type="dxa"/>
            <w:tcBorders>
              <w:top w:val="single" w:sz="6" w:space="0" w:color="000000"/>
              <w:left w:val="single" w:sz="6" w:space="0" w:color="000000"/>
              <w:bottom w:val="single" w:sz="6" w:space="0" w:color="000000"/>
              <w:right w:val="single" w:sz="6" w:space="0" w:color="000000"/>
            </w:tcBorders>
            <w:tcMar>
              <w:top w:w="0" w:type="dxa"/>
              <w:bottom w:w="0" w:type="dxa"/>
            </w:tcMar>
            <w:vAlign w:val="center"/>
          </w:tcPr>
          <w:p w14:paraId="57457D37"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58 (57-60) n=7</w:t>
            </w:r>
          </w:p>
        </w:tc>
        <w:tc>
          <w:tcPr>
            <w:tcW w:w="2160" w:type="dxa"/>
            <w:tcBorders>
              <w:top w:val="single" w:sz="6" w:space="0" w:color="000000"/>
              <w:left w:val="single" w:sz="6" w:space="0" w:color="000000"/>
              <w:bottom w:val="single" w:sz="6" w:space="0" w:color="000000"/>
              <w:right w:val="single" w:sz="6" w:space="0" w:color="000000"/>
            </w:tcBorders>
            <w:tcMar>
              <w:top w:w="0" w:type="dxa"/>
              <w:bottom w:w="0" w:type="dxa"/>
            </w:tcMar>
            <w:vAlign w:val="center"/>
          </w:tcPr>
          <w:p w14:paraId="1FE17A61"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59 (51-63) n=4</w:t>
            </w:r>
          </w:p>
        </w:tc>
        <w:tc>
          <w:tcPr>
            <w:tcW w:w="2250" w:type="dxa"/>
            <w:tcBorders>
              <w:top w:val="single" w:sz="6" w:space="0" w:color="000000"/>
              <w:left w:val="single" w:sz="6" w:space="0" w:color="000000"/>
              <w:bottom w:val="single" w:sz="6" w:space="0" w:color="000000"/>
              <w:right w:val="single" w:sz="6" w:space="0" w:color="000000"/>
            </w:tcBorders>
            <w:tcMar>
              <w:top w:w="0" w:type="dxa"/>
              <w:bottom w:w="0" w:type="dxa"/>
            </w:tcMar>
            <w:vAlign w:val="center"/>
          </w:tcPr>
          <w:p w14:paraId="28209516"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58 (57-60) n=3</w:t>
            </w:r>
          </w:p>
        </w:tc>
        <w:tc>
          <w:tcPr>
            <w:tcW w:w="2250" w:type="dxa"/>
            <w:vMerge/>
            <w:tcBorders>
              <w:top w:val="single" w:sz="6" w:space="0" w:color="000000"/>
              <w:left w:val="single" w:sz="6" w:space="0" w:color="000000"/>
              <w:bottom w:val="single" w:sz="6" w:space="0" w:color="000000"/>
              <w:right w:val="single" w:sz="6" w:space="0" w:color="000000"/>
            </w:tcBorders>
            <w:tcMar>
              <w:top w:w="0" w:type="dxa"/>
              <w:bottom w:w="0" w:type="dxa"/>
            </w:tcMar>
            <w:vAlign w:val="center"/>
          </w:tcPr>
          <w:p w14:paraId="0504292A" w14:textId="77777777" w:rsidR="00C00687" w:rsidRDefault="00C00687">
            <w:pPr>
              <w:shd w:val="clear" w:color="auto" w:fill="FFFFFF"/>
              <w:spacing w:line="240" w:lineRule="auto"/>
              <w:jc w:val="center"/>
              <w:rPr>
                <w:rFonts w:ascii="Times New Roman" w:eastAsia="Times New Roman" w:hAnsi="Times New Roman" w:cs="Times New Roman"/>
                <w:sz w:val="24"/>
                <w:szCs w:val="24"/>
              </w:rPr>
            </w:pPr>
          </w:p>
        </w:tc>
      </w:tr>
      <w:tr w:rsidR="00C00687" w14:paraId="28AAE728" w14:textId="77777777">
        <w:trPr>
          <w:trHeight w:val="719"/>
        </w:trPr>
        <w:tc>
          <w:tcPr>
            <w:tcW w:w="1770" w:type="dxa"/>
            <w:vMerge w:val="restart"/>
            <w:tcBorders>
              <w:top w:val="single" w:sz="6" w:space="0" w:color="000000"/>
              <w:left w:val="single" w:sz="6" w:space="0" w:color="000000"/>
              <w:bottom w:val="single" w:sz="6" w:space="0" w:color="000000"/>
              <w:right w:val="single" w:sz="6" w:space="0" w:color="000000"/>
            </w:tcBorders>
            <w:tcMar>
              <w:top w:w="0" w:type="dxa"/>
              <w:bottom w:w="0" w:type="dxa"/>
            </w:tcMar>
            <w:vAlign w:val="center"/>
          </w:tcPr>
          <w:p w14:paraId="5B7A9E68" w14:textId="77777777" w:rsidR="00C00687" w:rsidRDefault="00C00687">
            <w:pPr>
              <w:shd w:val="clear" w:color="auto" w:fill="FFFFFF"/>
              <w:jc w:val="center"/>
              <w:rPr>
                <w:rFonts w:ascii="Times New Roman" w:eastAsia="Times New Roman" w:hAnsi="Times New Roman" w:cs="Times New Roman"/>
                <w:b/>
                <w:sz w:val="24"/>
                <w:szCs w:val="24"/>
              </w:rPr>
            </w:pPr>
          </w:p>
          <w:p w14:paraId="0A1BF578" w14:textId="77777777" w:rsidR="00C00687" w:rsidRDefault="00075691">
            <w:pPr>
              <w:shd w:val="clear" w:color="auto" w:fill="FFFFFF"/>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Lactate</w:t>
            </w:r>
          </w:p>
          <w:p w14:paraId="6DA4AF78"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b/>
                <w:sz w:val="24"/>
                <w:szCs w:val="24"/>
              </w:rPr>
              <w:t>(mmol/L)</w:t>
            </w:r>
          </w:p>
        </w:tc>
        <w:tc>
          <w:tcPr>
            <w:tcW w:w="1770" w:type="dxa"/>
            <w:tcBorders>
              <w:top w:val="single" w:sz="6" w:space="0" w:color="000000"/>
              <w:left w:val="single" w:sz="6" w:space="0" w:color="000000"/>
              <w:bottom w:val="single" w:sz="6" w:space="0" w:color="000000"/>
              <w:right w:val="single" w:sz="6" w:space="0" w:color="000000"/>
            </w:tcBorders>
            <w:tcMar>
              <w:top w:w="0" w:type="dxa"/>
              <w:bottom w:w="0" w:type="dxa"/>
            </w:tcMar>
            <w:vAlign w:val="center"/>
          </w:tcPr>
          <w:p w14:paraId="61EC753E" w14:textId="77777777" w:rsidR="00C00687" w:rsidRDefault="00075691">
            <w:pPr>
              <w:shd w:val="clear" w:color="auto" w:fill="FFFFFF"/>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 Immature</w:t>
            </w:r>
          </w:p>
        </w:tc>
        <w:tc>
          <w:tcPr>
            <w:tcW w:w="2340" w:type="dxa"/>
            <w:tcBorders>
              <w:top w:val="single" w:sz="6" w:space="0" w:color="000000"/>
              <w:left w:val="single" w:sz="6" w:space="0" w:color="000000"/>
              <w:bottom w:val="single" w:sz="6" w:space="0" w:color="000000"/>
              <w:right w:val="single" w:sz="6" w:space="0" w:color="000000"/>
            </w:tcBorders>
            <w:tcMar>
              <w:top w:w="0" w:type="dxa"/>
              <w:bottom w:w="0" w:type="dxa"/>
            </w:tcMar>
            <w:vAlign w:val="center"/>
          </w:tcPr>
          <w:p w14:paraId="475AC5E2"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1.7 (1.1-2.1) n=8</w:t>
            </w:r>
          </w:p>
        </w:tc>
        <w:tc>
          <w:tcPr>
            <w:tcW w:w="2160" w:type="dxa"/>
            <w:tcBorders>
              <w:top w:val="single" w:sz="6" w:space="0" w:color="000000"/>
              <w:left w:val="single" w:sz="6" w:space="0" w:color="000000"/>
              <w:bottom w:val="single" w:sz="6" w:space="0" w:color="000000"/>
              <w:right w:val="single" w:sz="6" w:space="0" w:color="000000"/>
            </w:tcBorders>
            <w:tcMar>
              <w:top w:w="0" w:type="dxa"/>
              <w:bottom w:w="0" w:type="dxa"/>
            </w:tcMar>
            <w:vAlign w:val="center"/>
          </w:tcPr>
          <w:p w14:paraId="00663A55"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2.2 (1.6-3.6) n=3</w:t>
            </w:r>
          </w:p>
        </w:tc>
        <w:tc>
          <w:tcPr>
            <w:tcW w:w="2250" w:type="dxa"/>
            <w:tcBorders>
              <w:top w:val="single" w:sz="6" w:space="0" w:color="000000"/>
              <w:left w:val="single" w:sz="6" w:space="0" w:color="000000"/>
              <w:bottom w:val="single" w:sz="6" w:space="0" w:color="000000"/>
              <w:right w:val="single" w:sz="6" w:space="0" w:color="000000"/>
            </w:tcBorders>
            <w:tcMar>
              <w:top w:w="0" w:type="dxa"/>
              <w:bottom w:w="0" w:type="dxa"/>
            </w:tcMar>
            <w:vAlign w:val="center"/>
          </w:tcPr>
          <w:p w14:paraId="6CD89070"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1.2 (1.0-1.8) n=5</w:t>
            </w:r>
          </w:p>
        </w:tc>
        <w:tc>
          <w:tcPr>
            <w:tcW w:w="2250" w:type="dxa"/>
            <w:vMerge w:val="restart"/>
            <w:tcBorders>
              <w:top w:val="single" w:sz="6" w:space="0" w:color="000000"/>
              <w:left w:val="single" w:sz="6" w:space="0" w:color="000000"/>
              <w:bottom w:val="single" w:sz="6" w:space="0" w:color="000000"/>
              <w:right w:val="single" w:sz="6" w:space="0" w:color="000000"/>
            </w:tcBorders>
            <w:tcMar>
              <w:top w:w="0" w:type="dxa"/>
              <w:bottom w:w="0" w:type="dxa"/>
            </w:tcMar>
            <w:vAlign w:val="center"/>
          </w:tcPr>
          <w:p w14:paraId="4B2A166B"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0.6126</w:t>
            </w:r>
          </w:p>
        </w:tc>
      </w:tr>
      <w:tr w:rsidR="00C00687" w14:paraId="11D7479E" w14:textId="77777777">
        <w:trPr>
          <w:trHeight w:val="719"/>
        </w:trPr>
        <w:tc>
          <w:tcPr>
            <w:tcW w:w="1770" w:type="dxa"/>
            <w:vMerge/>
            <w:tcBorders>
              <w:top w:val="single" w:sz="6" w:space="0" w:color="000000"/>
              <w:left w:val="single" w:sz="6" w:space="0" w:color="000000"/>
              <w:bottom w:val="single" w:sz="6" w:space="0" w:color="000000"/>
              <w:right w:val="single" w:sz="6" w:space="0" w:color="000000"/>
            </w:tcBorders>
            <w:tcMar>
              <w:top w:w="0" w:type="dxa"/>
              <w:bottom w:w="0" w:type="dxa"/>
            </w:tcMar>
            <w:vAlign w:val="center"/>
          </w:tcPr>
          <w:p w14:paraId="3F72ACAB" w14:textId="77777777" w:rsidR="00C00687" w:rsidRDefault="00C00687">
            <w:pPr>
              <w:shd w:val="clear" w:color="auto" w:fill="FFFFFF"/>
              <w:spacing w:line="240" w:lineRule="auto"/>
              <w:jc w:val="center"/>
              <w:rPr>
                <w:rFonts w:ascii="Times New Roman" w:eastAsia="Times New Roman" w:hAnsi="Times New Roman" w:cs="Times New Roman"/>
                <w:b/>
                <w:sz w:val="24"/>
                <w:szCs w:val="24"/>
              </w:rPr>
            </w:pPr>
          </w:p>
        </w:tc>
        <w:tc>
          <w:tcPr>
            <w:tcW w:w="1770" w:type="dxa"/>
            <w:tcBorders>
              <w:top w:val="single" w:sz="6" w:space="0" w:color="000000"/>
              <w:left w:val="single" w:sz="6" w:space="0" w:color="000000"/>
              <w:bottom w:val="single" w:sz="6" w:space="0" w:color="000000"/>
              <w:right w:val="single" w:sz="6" w:space="0" w:color="000000"/>
            </w:tcBorders>
            <w:tcMar>
              <w:top w:w="0" w:type="dxa"/>
              <w:bottom w:w="0" w:type="dxa"/>
            </w:tcMar>
            <w:vAlign w:val="center"/>
          </w:tcPr>
          <w:p w14:paraId="2D56EC5F" w14:textId="77777777" w:rsidR="00C00687" w:rsidRDefault="00075691">
            <w:pPr>
              <w:shd w:val="clear" w:color="auto" w:fill="FFFFFF"/>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 Mature</w:t>
            </w:r>
          </w:p>
        </w:tc>
        <w:tc>
          <w:tcPr>
            <w:tcW w:w="2340" w:type="dxa"/>
            <w:tcBorders>
              <w:top w:val="single" w:sz="6" w:space="0" w:color="000000"/>
              <w:left w:val="single" w:sz="6" w:space="0" w:color="000000"/>
              <w:bottom w:val="single" w:sz="6" w:space="0" w:color="000000"/>
              <w:right w:val="single" w:sz="6" w:space="0" w:color="000000"/>
            </w:tcBorders>
            <w:tcMar>
              <w:top w:w="0" w:type="dxa"/>
              <w:bottom w:w="0" w:type="dxa"/>
            </w:tcMar>
            <w:vAlign w:val="center"/>
          </w:tcPr>
          <w:p w14:paraId="7AB6C097"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1.3 (1.0-1.9) n=7</w:t>
            </w:r>
          </w:p>
        </w:tc>
        <w:tc>
          <w:tcPr>
            <w:tcW w:w="2160" w:type="dxa"/>
            <w:tcBorders>
              <w:top w:val="single" w:sz="6" w:space="0" w:color="000000"/>
              <w:left w:val="single" w:sz="6" w:space="0" w:color="000000"/>
              <w:bottom w:val="single" w:sz="6" w:space="0" w:color="000000"/>
              <w:right w:val="single" w:sz="6" w:space="0" w:color="000000"/>
            </w:tcBorders>
            <w:tcMar>
              <w:top w:w="0" w:type="dxa"/>
              <w:bottom w:w="0" w:type="dxa"/>
            </w:tcMar>
            <w:vAlign w:val="center"/>
          </w:tcPr>
          <w:p w14:paraId="50075704"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1.4 (1.1-1.8) n=4</w:t>
            </w:r>
          </w:p>
        </w:tc>
        <w:tc>
          <w:tcPr>
            <w:tcW w:w="2250" w:type="dxa"/>
            <w:tcBorders>
              <w:top w:val="single" w:sz="6" w:space="0" w:color="000000"/>
              <w:left w:val="single" w:sz="6" w:space="0" w:color="000000"/>
              <w:bottom w:val="single" w:sz="6" w:space="0" w:color="000000"/>
              <w:right w:val="single" w:sz="6" w:space="0" w:color="000000"/>
            </w:tcBorders>
            <w:tcMar>
              <w:top w:w="0" w:type="dxa"/>
              <w:bottom w:w="0" w:type="dxa"/>
            </w:tcMar>
            <w:vAlign w:val="center"/>
          </w:tcPr>
          <w:p w14:paraId="44A21F87"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1.2 (0.9-3.1) n=3</w:t>
            </w:r>
          </w:p>
        </w:tc>
        <w:tc>
          <w:tcPr>
            <w:tcW w:w="2250" w:type="dxa"/>
            <w:vMerge/>
            <w:tcBorders>
              <w:top w:val="single" w:sz="6" w:space="0" w:color="000000"/>
              <w:left w:val="single" w:sz="6" w:space="0" w:color="000000"/>
              <w:bottom w:val="single" w:sz="6" w:space="0" w:color="000000"/>
              <w:right w:val="single" w:sz="6" w:space="0" w:color="000000"/>
            </w:tcBorders>
            <w:tcMar>
              <w:top w:w="0" w:type="dxa"/>
              <w:bottom w:w="0" w:type="dxa"/>
            </w:tcMar>
            <w:vAlign w:val="center"/>
          </w:tcPr>
          <w:p w14:paraId="1AA0472D" w14:textId="77777777" w:rsidR="00C00687" w:rsidRDefault="00C00687">
            <w:pPr>
              <w:shd w:val="clear" w:color="auto" w:fill="FFFFFF"/>
              <w:spacing w:line="240" w:lineRule="auto"/>
              <w:jc w:val="center"/>
              <w:rPr>
                <w:rFonts w:ascii="Times New Roman" w:eastAsia="Times New Roman" w:hAnsi="Times New Roman" w:cs="Times New Roman"/>
                <w:sz w:val="24"/>
                <w:szCs w:val="24"/>
              </w:rPr>
            </w:pPr>
          </w:p>
        </w:tc>
      </w:tr>
    </w:tbl>
    <w:p w14:paraId="0AE329B4" w14:textId="77777777" w:rsidR="00C00687" w:rsidRDefault="00C00687">
      <w:pPr>
        <w:shd w:val="clear" w:color="auto" w:fill="FFFFFF"/>
        <w:spacing w:after="300" w:line="523" w:lineRule="auto"/>
        <w:jc w:val="both"/>
        <w:rPr>
          <w:rFonts w:ascii="Times New Roman" w:eastAsia="Times New Roman" w:hAnsi="Times New Roman" w:cs="Times New Roman"/>
          <w:sz w:val="24"/>
          <w:szCs w:val="24"/>
        </w:rPr>
      </w:pPr>
    </w:p>
    <w:p w14:paraId="47C3A5CC" w14:textId="77777777" w:rsidR="00C00687" w:rsidRDefault="00C00687">
      <w:pPr>
        <w:shd w:val="clear" w:color="auto" w:fill="FFFFFF"/>
        <w:spacing w:after="300" w:line="523" w:lineRule="auto"/>
        <w:jc w:val="both"/>
        <w:rPr>
          <w:rFonts w:ascii="Times New Roman" w:eastAsia="Times New Roman" w:hAnsi="Times New Roman" w:cs="Times New Roman"/>
          <w:sz w:val="24"/>
          <w:szCs w:val="24"/>
        </w:rPr>
      </w:pPr>
    </w:p>
    <w:p w14:paraId="37BC60EC" w14:textId="77777777" w:rsidR="00C00687" w:rsidRDefault="00C00687">
      <w:pPr>
        <w:shd w:val="clear" w:color="auto" w:fill="FFFFFF"/>
        <w:spacing w:after="300" w:line="523" w:lineRule="auto"/>
        <w:jc w:val="both"/>
        <w:rPr>
          <w:rFonts w:ascii="Times New Roman" w:eastAsia="Times New Roman" w:hAnsi="Times New Roman" w:cs="Times New Roman"/>
          <w:sz w:val="24"/>
          <w:szCs w:val="24"/>
        </w:rPr>
      </w:pPr>
    </w:p>
    <w:p w14:paraId="50DF0118" w14:textId="77777777" w:rsidR="00C00687" w:rsidRDefault="00C00687">
      <w:pPr>
        <w:shd w:val="clear" w:color="auto" w:fill="FFFFFF"/>
        <w:spacing w:after="300" w:line="523" w:lineRule="auto"/>
        <w:jc w:val="both"/>
        <w:rPr>
          <w:rFonts w:ascii="Times New Roman" w:eastAsia="Times New Roman" w:hAnsi="Times New Roman" w:cs="Times New Roman"/>
          <w:sz w:val="24"/>
          <w:szCs w:val="24"/>
        </w:rPr>
      </w:pPr>
    </w:p>
    <w:p w14:paraId="1639DAE0" w14:textId="77777777" w:rsidR="00C00687" w:rsidRDefault="00C00687">
      <w:pPr>
        <w:shd w:val="clear" w:color="auto" w:fill="FFFFFF"/>
        <w:spacing w:after="300" w:line="523" w:lineRule="auto"/>
        <w:jc w:val="both"/>
        <w:rPr>
          <w:rFonts w:ascii="Times New Roman" w:eastAsia="Times New Roman" w:hAnsi="Times New Roman" w:cs="Times New Roman"/>
          <w:sz w:val="24"/>
          <w:szCs w:val="24"/>
        </w:rPr>
      </w:pPr>
    </w:p>
    <w:p w14:paraId="1248542A" w14:textId="77777777" w:rsidR="00C00687" w:rsidRDefault="00C00687">
      <w:pPr>
        <w:shd w:val="clear" w:color="auto" w:fill="FFFFFF"/>
        <w:spacing w:after="300" w:line="523" w:lineRule="auto"/>
        <w:jc w:val="both"/>
        <w:rPr>
          <w:rFonts w:ascii="Times New Roman" w:eastAsia="Times New Roman" w:hAnsi="Times New Roman" w:cs="Times New Roman"/>
          <w:sz w:val="24"/>
          <w:szCs w:val="24"/>
        </w:rPr>
      </w:pPr>
    </w:p>
    <w:p w14:paraId="7BD19743" w14:textId="77777777" w:rsidR="00C00687" w:rsidRDefault="00075691">
      <w:pPr>
        <w:shd w:val="clear" w:color="auto" w:fill="FFFFFF"/>
        <w:spacing w:after="300" w:line="523"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Table 3: Heart rate (HR) and mean arterial pressure (MAP) measured at five distinct endpoints before, during, and after discontinuation of fentanyl or heroin infusions in isoflurane-anesthetized pigs. Results median and interquartile range (IQR). n = indicates the number of animals per endpoint.</w:t>
      </w:r>
    </w:p>
    <w:tbl>
      <w:tblPr>
        <w:tblStyle w:val="1"/>
        <w:tblW w:w="13005" w:type="dxa"/>
        <w:tblInd w:w="0" w:type="dxa"/>
        <w:tblBorders>
          <w:top w:val="nil"/>
          <w:left w:val="nil"/>
          <w:bottom w:val="nil"/>
          <w:right w:val="nil"/>
          <w:insideH w:val="nil"/>
          <w:insideV w:val="nil"/>
        </w:tblBorders>
        <w:tblLayout w:type="fixed"/>
        <w:tblLook w:val="0600" w:firstRow="0" w:lastRow="0" w:firstColumn="0" w:lastColumn="0" w:noHBand="1" w:noVBand="1"/>
      </w:tblPr>
      <w:tblGrid>
        <w:gridCol w:w="1380"/>
        <w:gridCol w:w="1455"/>
        <w:gridCol w:w="1695"/>
        <w:gridCol w:w="1695"/>
        <w:gridCol w:w="1695"/>
        <w:gridCol w:w="1695"/>
        <w:gridCol w:w="1695"/>
        <w:gridCol w:w="1695"/>
      </w:tblGrid>
      <w:tr w:rsidR="00C00687" w14:paraId="6F8FA96A" w14:textId="77777777">
        <w:trPr>
          <w:trHeight w:val="675"/>
        </w:trPr>
        <w:tc>
          <w:tcPr>
            <w:tcW w:w="1380" w:type="dxa"/>
            <w:vMerge w:val="restart"/>
            <w:tcBorders>
              <w:top w:val="single" w:sz="6" w:space="0" w:color="000000"/>
              <w:left w:val="single" w:sz="6" w:space="0" w:color="000000"/>
              <w:bottom w:val="single" w:sz="6" w:space="0" w:color="000000"/>
              <w:right w:val="single" w:sz="6" w:space="0" w:color="000000"/>
            </w:tcBorders>
            <w:shd w:val="clear" w:color="auto" w:fill="auto"/>
            <w:tcMar>
              <w:top w:w="0" w:type="dxa"/>
              <w:left w:w="100" w:type="dxa"/>
              <w:bottom w:w="0" w:type="dxa"/>
              <w:right w:w="100" w:type="dxa"/>
            </w:tcMar>
            <w:vAlign w:val="center"/>
          </w:tcPr>
          <w:p w14:paraId="32A4D489" w14:textId="77777777" w:rsidR="00C00687" w:rsidRDefault="00075691">
            <w:pPr>
              <w:shd w:val="clear" w:color="auto" w:fill="FFFFFF"/>
              <w:spacing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Variable</w:t>
            </w:r>
          </w:p>
        </w:tc>
        <w:tc>
          <w:tcPr>
            <w:tcW w:w="1455" w:type="dxa"/>
            <w:vMerge w:val="restart"/>
            <w:tcBorders>
              <w:top w:val="single" w:sz="6" w:space="0" w:color="000000"/>
              <w:left w:val="nil"/>
              <w:bottom w:val="single" w:sz="6" w:space="0" w:color="000000"/>
              <w:right w:val="single" w:sz="6" w:space="0" w:color="000000"/>
            </w:tcBorders>
            <w:shd w:val="clear" w:color="auto" w:fill="auto"/>
            <w:tcMar>
              <w:top w:w="0" w:type="dxa"/>
              <w:left w:w="100" w:type="dxa"/>
              <w:bottom w:w="0" w:type="dxa"/>
              <w:right w:w="100" w:type="dxa"/>
            </w:tcMar>
            <w:vAlign w:val="center"/>
          </w:tcPr>
          <w:p w14:paraId="787A5486" w14:textId="77777777" w:rsidR="00C00687" w:rsidRDefault="00075691">
            <w:pPr>
              <w:shd w:val="clear" w:color="auto" w:fill="FFFFFF"/>
              <w:spacing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Opioid</w:t>
            </w:r>
          </w:p>
          <w:p w14:paraId="080980D5" w14:textId="77777777" w:rsidR="00C00687" w:rsidRDefault="00075691">
            <w:pPr>
              <w:shd w:val="clear" w:color="auto" w:fill="FFFFFF"/>
              <w:spacing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(Age group)</w:t>
            </w:r>
          </w:p>
        </w:tc>
        <w:tc>
          <w:tcPr>
            <w:tcW w:w="10170" w:type="dxa"/>
            <w:gridSpan w:val="6"/>
            <w:tcBorders>
              <w:top w:val="single" w:sz="6" w:space="0" w:color="000000"/>
              <w:left w:val="nil"/>
              <w:bottom w:val="single" w:sz="6" w:space="0" w:color="000000"/>
              <w:right w:val="single" w:sz="6" w:space="0" w:color="000000"/>
            </w:tcBorders>
            <w:shd w:val="clear" w:color="auto" w:fill="auto"/>
            <w:tcMar>
              <w:top w:w="0" w:type="dxa"/>
              <w:left w:w="100" w:type="dxa"/>
              <w:bottom w:w="0" w:type="dxa"/>
              <w:right w:w="100" w:type="dxa"/>
            </w:tcMar>
            <w:vAlign w:val="center"/>
          </w:tcPr>
          <w:p w14:paraId="6FA03149" w14:textId="77777777" w:rsidR="00C00687" w:rsidRDefault="00075691">
            <w:pPr>
              <w:shd w:val="clear" w:color="auto" w:fill="FFFFFF"/>
              <w:spacing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Endpoints</w:t>
            </w:r>
          </w:p>
        </w:tc>
      </w:tr>
      <w:tr w:rsidR="00C00687" w14:paraId="29CA750C" w14:textId="77777777">
        <w:trPr>
          <w:trHeight w:val="675"/>
        </w:trPr>
        <w:tc>
          <w:tcPr>
            <w:tcW w:w="1380" w:type="dxa"/>
            <w:vMerge/>
            <w:tcBorders>
              <w:top w:val="single" w:sz="6" w:space="0" w:color="000000"/>
              <w:left w:val="single" w:sz="6" w:space="0" w:color="000000"/>
              <w:bottom w:val="single" w:sz="6" w:space="0" w:color="000000"/>
              <w:right w:val="single" w:sz="6" w:space="0" w:color="000000"/>
            </w:tcBorders>
            <w:shd w:val="clear" w:color="auto" w:fill="auto"/>
            <w:tcMar>
              <w:top w:w="100" w:type="dxa"/>
              <w:left w:w="100" w:type="dxa"/>
              <w:bottom w:w="100" w:type="dxa"/>
              <w:right w:w="100" w:type="dxa"/>
            </w:tcMar>
            <w:vAlign w:val="center"/>
          </w:tcPr>
          <w:p w14:paraId="756336EC" w14:textId="77777777" w:rsidR="00C00687" w:rsidRDefault="00C00687">
            <w:pPr>
              <w:shd w:val="clear" w:color="auto" w:fill="FFFFFF"/>
              <w:spacing w:after="300" w:line="523" w:lineRule="auto"/>
              <w:jc w:val="both"/>
              <w:rPr>
                <w:rFonts w:ascii="Times New Roman" w:eastAsia="Times New Roman" w:hAnsi="Times New Roman" w:cs="Times New Roman"/>
                <w:sz w:val="24"/>
                <w:szCs w:val="24"/>
              </w:rPr>
            </w:pPr>
          </w:p>
        </w:tc>
        <w:tc>
          <w:tcPr>
            <w:tcW w:w="1455" w:type="dxa"/>
            <w:vMerge/>
            <w:tcBorders>
              <w:top w:val="single" w:sz="6" w:space="0" w:color="000000"/>
              <w:left w:val="nil"/>
              <w:bottom w:val="single" w:sz="6" w:space="0" w:color="000000"/>
              <w:right w:val="single" w:sz="6" w:space="0" w:color="000000"/>
            </w:tcBorders>
            <w:shd w:val="clear" w:color="auto" w:fill="auto"/>
            <w:tcMar>
              <w:top w:w="100" w:type="dxa"/>
              <w:left w:w="100" w:type="dxa"/>
              <w:bottom w:w="100" w:type="dxa"/>
              <w:right w:w="100" w:type="dxa"/>
            </w:tcMar>
            <w:vAlign w:val="center"/>
          </w:tcPr>
          <w:p w14:paraId="7A3EFFD4" w14:textId="77777777" w:rsidR="00C00687" w:rsidRDefault="00C00687">
            <w:pPr>
              <w:shd w:val="clear" w:color="auto" w:fill="FFFFFF"/>
              <w:spacing w:after="300" w:line="523" w:lineRule="auto"/>
              <w:jc w:val="both"/>
              <w:rPr>
                <w:rFonts w:ascii="Times New Roman" w:eastAsia="Times New Roman" w:hAnsi="Times New Roman" w:cs="Times New Roman"/>
                <w:sz w:val="24"/>
                <w:szCs w:val="24"/>
              </w:rPr>
            </w:pPr>
          </w:p>
        </w:tc>
        <w:tc>
          <w:tcPr>
            <w:tcW w:w="1695" w:type="dxa"/>
            <w:tcBorders>
              <w:top w:val="nil"/>
              <w:left w:val="nil"/>
              <w:bottom w:val="single" w:sz="6" w:space="0" w:color="000000"/>
              <w:right w:val="single" w:sz="6" w:space="0" w:color="000000"/>
            </w:tcBorders>
            <w:shd w:val="clear" w:color="auto" w:fill="auto"/>
            <w:tcMar>
              <w:top w:w="0" w:type="dxa"/>
              <w:left w:w="100" w:type="dxa"/>
              <w:bottom w:w="0" w:type="dxa"/>
              <w:right w:w="100" w:type="dxa"/>
            </w:tcMar>
            <w:vAlign w:val="center"/>
          </w:tcPr>
          <w:p w14:paraId="5DE97135" w14:textId="77777777" w:rsidR="00C00687" w:rsidRDefault="00075691">
            <w:pPr>
              <w:shd w:val="clear" w:color="auto" w:fill="FFFFFF"/>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Before opioid baseline</w:t>
            </w:r>
          </w:p>
        </w:tc>
        <w:tc>
          <w:tcPr>
            <w:tcW w:w="1695" w:type="dxa"/>
            <w:tcBorders>
              <w:top w:val="nil"/>
              <w:left w:val="nil"/>
              <w:bottom w:val="single" w:sz="6" w:space="0" w:color="000000"/>
              <w:right w:val="single" w:sz="6" w:space="0" w:color="000000"/>
            </w:tcBorders>
            <w:shd w:val="clear" w:color="auto" w:fill="auto"/>
            <w:tcMar>
              <w:top w:w="0" w:type="dxa"/>
              <w:left w:w="100" w:type="dxa"/>
              <w:bottom w:w="0" w:type="dxa"/>
              <w:right w:w="100" w:type="dxa"/>
            </w:tcMar>
            <w:vAlign w:val="center"/>
          </w:tcPr>
          <w:p w14:paraId="5FA8EE92" w14:textId="77777777" w:rsidR="00C00687" w:rsidRDefault="00075691">
            <w:pPr>
              <w:shd w:val="clear" w:color="auto" w:fill="FFFFFF"/>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Onset of apnea</w:t>
            </w:r>
          </w:p>
        </w:tc>
        <w:tc>
          <w:tcPr>
            <w:tcW w:w="1695" w:type="dxa"/>
            <w:tcBorders>
              <w:top w:val="nil"/>
              <w:left w:val="nil"/>
              <w:bottom w:val="single" w:sz="6" w:space="0" w:color="000000"/>
              <w:right w:val="single" w:sz="6" w:space="0" w:color="000000"/>
            </w:tcBorders>
            <w:shd w:val="clear" w:color="auto" w:fill="auto"/>
            <w:tcMar>
              <w:top w:w="0" w:type="dxa"/>
              <w:left w:w="100" w:type="dxa"/>
              <w:bottom w:w="0" w:type="dxa"/>
              <w:right w:w="100" w:type="dxa"/>
            </w:tcMar>
            <w:vAlign w:val="center"/>
          </w:tcPr>
          <w:p w14:paraId="6ED53B97" w14:textId="77777777" w:rsidR="00C00687" w:rsidRDefault="00075691">
            <w:pPr>
              <w:shd w:val="clear" w:color="auto" w:fill="FFFFFF"/>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Two minutes of apnea</w:t>
            </w:r>
          </w:p>
        </w:tc>
        <w:tc>
          <w:tcPr>
            <w:tcW w:w="1695" w:type="dxa"/>
            <w:tcBorders>
              <w:top w:val="nil"/>
              <w:left w:val="nil"/>
              <w:bottom w:val="single" w:sz="6" w:space="0" w:color="000000"/>
              <w:right w:val="single" w:sz="6" w:space="0" w:color="000000"/>
            </w:tcBorders>
            <w:shd w:val="clear" w:color="auto" w:fill="auto"/>
            <w:tcMar>
              <w:top w:w="0" w:type="dxa"/>
              <w:left w:w="100" w:type="dxa"/>
              <w:bottom w:w="0" w:type="dxa"/>
              <w:right w:w="100" w:type="dxa"/>
            </w:tcMar>
            <w:vAlign w:val="center"/>
          </w:tcPr>
          <w:p w14:paraId="055C06EC" w14:textId="77777777" w:rsidR="00C00687" w:rsidRDefault="00075691">
            <w:pPr>
              <w:shd w:val="clear" w:color="auto" w:fill="FFFFFF"/>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Return spontaneous breathing</w:t>
            </w:r>
          </w:p>
        </w:tc>
        <w:tc>
          <w:tcPr>
            <w:tcW w:w="1695" w:type="dxa"/>
            <w:tcBorders>
              <w:top w:val="nil"/>
              <w:left w:val="nil"/>
              <w:bottom w:val="single" w:sz="6" w:space="0" w:color="000000"/>
              <w:right w:val="single" w:sz="6" w:space="0" w:color="000000"/>
            </w:tcBorders>
            <w:shd w:val="clear" w:color="auto" w:fill="auto"/>
            <w:tcMar>
              <w:top w:w="0" w:type="dxa"/>
              <w:left w:w="100" w:type="dxa"/>
              <w:bottom w:w="0" w:type="dxa"/>
              <w:right w:w="100" w:type="dxa"/>
            </w:tcMar>
            <w:vAlign w:val="center"/>
          </w:tcPr>
          <w:p w14:paraId="368230FA" w14:textId="77777777" w:rsidR="00C00687" w:rsidRDefault="00075691">
            <w:pPr>
              <w:shd w:val="clear" w:color="auto" w:fill="FFFFFF"/>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32 min after stopping opioid</w:t>
            </w:r>
          </w:p>
        </w:tc>
        <w:tc>
          <w:tcPr>
            <w:tcW w:w="1695" w:type="dxa"/>
            <w:tcBorders>
              <w:top w:val="nil"/>
              <w:left w:val="nil"/>
              <w:bottom w:val="single" w:sz="6" w:space="0" w:color="000000"/>
              <w:right w:val="single" w:sz="6" w:space="0" w:color="000000"/>
            </w:tcBorders>
            <w:shd w:val="clear" w:color="auto" w:fill="auto"/>
            <w:tcMar>
              <w:top w:w="0" w:type="dxa"/>
              <w:left w:w="100" w:type="dxa"/>
              <w:bottom w:w="0" w:type="dxa"/>
              <w:right w:w="100" w:type="dxa"/>
            </w:tcMar>
            <w:vAlign w:val="center"/>
          </w:tcPr>
          <w:p w14:paraId="3B9DA4DD" w14:textId="77777777" w:rsidR="00C00687" w:rsidRDefault="00075691">
            <w:pPr>
              <w:shd w:val="clear" w:color="auto" w:fill="FFFFFF"/>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60 min after stopping opioid</w:t>
            </w:r>
          </w:p>
        </w:tc>
      </w:tr>
      <w:tr w:rsidR="00C00687" w14:paraId="5CFA7E39" w14:textId="77777777">
        <w:trPr>
          <w:trHeight w:val="675"/>
        </w:trPr>
        <w:tc>
          <w:tcPr>
            <w:tcW w:w="1380" w:type="dxa"/>
            <w:vMerge w:val="restart"/>
            <w:tcBorders>
              <w:top w:val="nil"/>
              <w:left w:val="single" w:sz="6" w:space="0" w:color="000000"/>
              <w:bottom w:val="single" w:sz="6" w:space="0" w:color="000000"/>
              <w:right w:val="single" w:sz="6" w:space="0" w:color="000000"/>
            </w:tcBorders>
            <w:shd w:val="clear" w:color="auto" w:fill="auto"/>
            <w:tcMar>
              <w:top w:w="0" w:type="dxa"/>
              <w:left w:w="100" w:type="dxa"/>
              <w:bottom w:w="0" w:type="dxa"/>
              <w:right w:w="100" w:type="dxa"/>
            </w:tcMar>
            <w:vAlign w:val="center"/>
          </w:tcPr>
          <w:p w14:paraId="56F92121" w14:textId="77777777" w:rsidR="00C00687" w:rsidRDefault="00075691">
            <w:pPr>
              <w:shd w:val="clear" w:color="auto" w:fill="FFFFFF"/>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 </w:t>
            </w:r>
          </w:p>
          <w:p w14:paraId="2E78CBAD" w14:textId="77777777" w:rsidR="00C00687" w:rsidRDefault="00075691">
            <w:pPr>
              <w:shd w:val="clear" w:color="auto" w:fill="FFFFFF"/>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HR</w:t>
            </w:r>
          </w:p>
          <w:p w14:paraId="6B2A79C5" w14:textId="77777777" w:rsidR="00C00687" w:rsidRDefault="00075691">
            <w:pPr>
              <w:shd w:val="clear" w:color="auto" w:fill="FFFFFF"/>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(beats/min)</w:t>
            </w:r>
          </w:p>
          <w:p w14:paraId="578E772C" w14:textId="77777777" w:rsidR="00C00687" w:rsidRDefault="00075691">
            <w:pPr>
              <w:shd w:val="clear" w:color="auto" w:fill="FFFFFF"/>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 </w:t>
            </w:r>
          </w:p>
        </w:tc>
        <w:tc>
          <w:tcPr>
            <w:tcW w:w="1455" w:type="dxa"/>
            <w:tcBorders>
              <w:top w:val="nil"/>
              <w:left w:val="nil"/>
              <w:bottom w:val="single" w:sz="6" w:space="0" w:color="000000"/>
              <w:right w:val="single" w:sz="6" w:space="0" w:color="000000"/>
            </w:tcBorders>
            <w:shd w:val="clear" w:color="auto" w:fill="auto"/>
            <w:tcMar>
              <w:top w:w="0" w:type="dxa"/>
              <w:left w:w="100" w:type="dxa"/>
              <w:bottom w:w="0" w:type="dxa"/>
              <w:right w:w="100" w:type="dxa"/>
            </w:tcMar>
            <w:vAlign w:val="center"/>
          </w:tcPr>
          <w:p w14:paraId="0F7EAF86" w14:textId="77777777" w:rsidR="00C00687" w:rsidRDefault="00075691">
            <w:pPr>
              <w:shd w:val="clear" w:color="auto" w:fill="FFFFFF"/>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Fentanyl </w:t>
            </w:r>
          </w:p>
          <w:p w14:paraId="0A2067AC" w14:textId="77777777" w:rsidR="00C00687" w:rsidRDefault="00075691">
            <w:pPr>
              <w:shd w:val="clear" w:color="auto" w:fill="FFFFFF"/>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(immature)</w:t>
            </w:r>
          </w:p>
        </w:tc>
        <w:tc>
          <w:tcPr>
            <w:tcW w:w="1695" w:type="dxa"/>
            <w:tcBorders>
              <w:top w:val="nil"/>
              <w:left w:val="nil"/>
              <w:bottom w:val="single" w:sz="6" w:space="0" w:color="000000"/>
              <w:right w:val="single" w:sz="6" w:space="0" w:color="000000"/>
            </w:tcBorders>
            <w:shd w:val="clear" w:color="auto" w:fill="auto"/>
            <w:tcMar>
              <w:top w:w="0" w:type="dxa"/>
              <w:left w:w="100" w:type="dxa"/>
              <w:bottom w:w="0" w:type="dxa"/>
              <w:right w:w="100" w:type="dxa"/>
            </w:tcMar>
          </w:tcPr>
          <w:p w14:paraId="1835E99C"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131</w:t>
            </w:r>
          </w:p>
          <w:p w14:paraId="674FBB05"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(122-144)</w:t>
            </w:r>
          </w:p>
          <w:p w14:paraId="78C6953E"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n=6</w:t>
            </w:r>
          </w:p>
        </w:tc>
        <w:tc>
          <w:tcPr>
            <w:tcW w:w="1695" w:type="dxa"/>
            <w:tcBorders>
              <w:top w:val="nil"/>
              <w:left w:val="nil"/>
              <w:bottom w:val="single" w:sz="6" w:space="0" w:color="000000"/>
              <w:right w:val="single" w:sz="6" w:space="0" w:color="000000"/>
            </w:tcBorders>
            <w:shd w:val="clear" w:color="auto" w:fill="auto"/>
            <w:tcMar>
              <w:top w:w="0" w:type="dxa"/>
              <w:left w:w="100" w:type="dxa"/>
              <w:bottom w:w="0" w:type="dxa"/>
              <w:right w:w="100" w:type="dxa"/>
            </w:tcMar>
          </w:tcPr>
          <w:p w14:paraId="755850F9"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125 </w:t>
            </w:r>
          </w:p>
          <w:p w14:paraId="58275E69"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(110-127)</w:t>
            </w:r>
          </w:p>
          <w:p w14:paraId="795DC905"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n=6</w:t>
            </w:r>
          </w:p>
        </w:tc>
        <w:tc>
          <w:tcPr>
            <w:tcW w:w="1695" w:type="dxa"/>
            <w:tcBorders>
              <w:top w:val="nil"/>
              <w:left w:val="nil"/>
              <w:bottom w:val="single" w:sz="6" w:space="0" w:color="000000"/>
              <w:right w:val="single" w:sz="6" w:space="0" w:color="000000"/>
            </w:tcBorders>
            <w:shd w:val="clear" w:color="auto" w:fill="auto"/>
            <w:tcMar>
              <w:top w:w="0" w:type="dxa"/>
              <w:left w:w="100" w:type="dxa"/>
              <w:bottom w:w="0" w:type="dxa"/>
              <w:right w:w="100" w:type="dxa"/>
            </w:tcMar>
          </w:tcPr>
          <w:p w14:paraId="1DF5ADB8"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117 </w:t>
            </w:r>
          </w:p>
          <w:p w14:paraId="75162AB5"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(112-146)</w:t>
            </w:r>
          </w:p>
          <w:p w14:paraId="6E714ACD"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n=6</w:t>
            </w:r>
          </w:p>
        </w:tc>
        <w:tc>
          <w:tcPr>
            <w:tcW w:w="1695" w:type="dxa"/>
            <w:tcBorders>
              <w:top w:val="nil"/>
              <w:left w:val="nil"/>
              <w:bottom w:val="single" w:sz="6" w:space="0" w:color="000000"/>
              <w:right w:val="single" w:sz="6" w:space="0" w:color="000000"/>
            </w:tcBorders>
            <w:shd w:val="clear" w:color="auto" w:fill="auto"/>
            <w:tcMar>
              <w:top w:w="0" w:type="dxa"/>
              <w:left w:w="100" w:type="dxa"/>
              <w:bottom w:w="0" w:type="dxa"/>
              <w:right w:w="100" w:type="dxa"/>
            </w:tcMar>
          </w:tcPr>
          <w:p w14:paraId="0B4F8DA4"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189</w:t>
            </w:r>
          </w:p>
          <w:p w14:paraId="05F9871A"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(176-194)</w:t>
            </w:r>
          </w:p>
          <w:p w14:paraId="50C09E9A"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n=6</w:t>
            </w:r>
          </w:p>
        </w:tc>
        <w:tc>
          <w:tcPr>
            <w:tcW w:w="1695" w:type="dxa"/>
            <w:tcBorders>
              <w:top w:val="nil"/>
              <w:left w:val="nil"/>
              <w:bottom w:val="single" w:sz="6" w:space="0" w:color="000000"/>
              <w:right w:val="single" w:sz="6" w:space="0" w:color="000000"/>
            </w:tcBorders>
            <w:shd w:val="clear" w:color="auto" w:fill="auto"/>
            <w:tcMar>
              <w:top w:w="0" w:type="dxa"/>
              <w:left w:w="100" w:type="dxa"/>
              <w:bottom w:w="0" w:type="dxa"/>
              <w:right w:w="100" w:type="dxa"/>
            </w:tcMar>
          </w:tcPr>
          <w:p w14:paraId="08914F98"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204 </w:t>
            </w:r>
          </w:p>
          <w:p w14:paraId="49A71EEF"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(219-193)</w:t>
            </w:r>
          </w:p>
          <w:p w14:paraId="2B5A90D1"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n=6</w:t>
            </w:r>
          </w:p>
        </w:tc>
        <w:tc>
          <w:tcPr>
            <w:tcW w:w="1695" w:type="dxa"/>
            <w:tcBorders>
              <w:top w:val="nil"/>
              <w:left w:val="nil"/>
              <w:bottom w:val="single" w:sz="6" w:space="0" w:color="000000"/>
              <w:right w:val="single" w:sz="6" w:space="0" w:color="000000"/>
            </w:tcBorders>
            <w:shd w:val="clear" w:color="auto" w:fill="auto"/>
            <w:tcMar>
              <w:top w:w="0" w:type="dxa"/>
              <w:left w:w="100" w:type="dxa"/>
              <w:bottom w:w="0" w:type="dxa"/>
              <w:right w:w="100" w:type="dxa"/>
            </w:tcMar>
          </w:tcPr>
          <w:p w14:paraId="4C725B2C"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198 </w:t>
            </w:r>
          </w:p>
          <w:p w14:paraId="5A207821"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(157-200)</w:t>
            </w:r>
          </w:p>
          <w:p w14:paraId="2AAD7F54"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n=6</w:t>
            </w:r>
          </w:p>
        </w:tc>
      </w:tr>
      <w:tr w:rsidR="00C00687" w14:paraId="52EEA3BD" w14:textId="77777777">
        <w:trPr>
          <w:trHeight w:val="675"/>
        </w:trPr>
        <w:tc>
          <w:tcPr>
            <w:tcW w:w="1380" w:type="dxa"/>
            <w:vMerge/>
            <w:tcBorders>
              <w:top w:val="nil"/>
              <w:left w:val="single" w:sz="6" w:space="0" w:color="000000"/>
              <w:bottom w:val="single" w:sz="6" w:space="0" w:color="000000"/>
              <w:right w:val="single" w:sz="6" w:space="0" w:color="000000"/>
            </w:tcBorders>
            <w:shd w:val="clear" w:color="auto" w:fill="auto"/>
            <w:tcMar>
              <w:top w:w="100" w:type="dxa"/>
              <w:left w:w="100" w:type="dxa"/>
              <w:bottom w:w="100" w:type="dxa"/>
              <w:right w:w="100" w:type="dxa"/>
            </w:tcMar>
            <w:vAlign w:val="center"/>
          </w:tcPr>
          <w:p w14:paraId="10C94034" w14:textId="77777777" w:rsidR="00C00687" w:rsidRDefault="00C00687">
            <w:pPr>
              <w:shd w:val="clear" w:color="auto" w:fill="FFFFFF"/>
              <w:spacing w:after="300" w:line="523" w:lineRule="auto"/>
              <w:jc w:val="both"/>
              <w:rPr>
                <w:rFonts w:ascii="Times New Roman" w:eastAsia="Times New Roman" w:hAnsi="Times New Roman" w:cs="Times New Roman"/>
                <w:sz w:val="24"/>
                <w:szCs w:val="24"/>
              </w:rPr>
            </w:pPr>
          </w:p>
        </w:tc>
        <w:tc>
          <w:tcPr>
            <w:tcW w:w="1455" w:type="dxa"/>
            <w:tcBorders>
              <w:top w:val="nil"/>
              <w:left w:val="nil"/>
              <w:bottom w:val="single" w:sz="6" w:space="0" w:color="000000"/>
              <w:right w:val="single" w:sz="6" w:space="0" w:color="000000"/>
            </w:tcBorders>
            <w:shd w:val="clear" w:color="auto" w:fill="auto"/>
            <w:tcMar>
              <w:top w:w="0" w:type="dxa"/>
              <w:left w:w="100" w:type="dxa"/>
              <w:bottom w:w="0" w:type="dxa"/>
              <w:right w:w="100" w:type="dxa"/>
            </w:tcMar>
            <w:vAlign w:val="center"/>
          </w:tcPr>
          <w:p w14:paraId="13B0C929" w14:textId="77777777" w:rsidR="00C00687" w:rsidRDefault="00075691">
            <w:pPr>
              <w:shd w:val="clear" w:color="auto" w:fill="FFFFFF"/>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Fentanyl </w:t>
            </w:r>
          </w:p>
          <w:p w14:paraId="0021DB34" w14:textId="77777777" w:rsidR="00C00687" w:rsidRDefault="00075691">
            <w:pPr>
              <w:shd w:val="clear" w:color="auto" w:fill="FFFFFF"/>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(mature)</w:t>
            </w:r>
          </w:p>
        </w:tc>
        <w:tc>
          <w:tcPr>
            <w:tcW w:w="1695" w:type="dxa"/>
            <w:tcBorders>
              <w:top w:val="nil"/>
              <w:left w:val="nil"/>
              <w:bottom w:val="single" w:sz="6" w:space="0" w:color="000000"/>
              <w:right w:val="single" w:sz="6" w:space="0" w:color="000000"/>
            </w:tcBorders>
            <w:shd w:val="clear" w:color="auto" w:fill="auto"/>
            <w:tcMar>
              <w:top w:w="0" w:type="dxa"/>
              <w:left w:w="100" w:type="dxa"/>
              <w:bottom w:w="0" w:type="dxa"/>
              <w:right w:w="100" w:type="dxa"/>
            </w:tcMar>
          </w:tcPr>
          <w:p w14:paraId="2DE2FAEF"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119 </w:t>
            </w:r>
          </w:p>
          <w:p w14:paraId="77C180A2"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(99-133)</w:t>
            </w:r>
          </w:p>
          <w:p w14:paraId="5570BEF6"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n=6</w:t>
            </w:r>
          </w:p>
        </w:tc>
        <w:tc>
          <w:tcPr>
            <w:tcW w:w="1695" w:type="dxa"/>
            <w:tcBorders>
              <w:top w:val="nil"/>
              <w:left w:val="nil"/>
              <w:bottom w:val="single" w:sz="6" w:space="0" w:color="000000"/>
              <w:right w:val="single" w:sz="6" w:space="0" w:color="000000"/>
            </w:tcBorders>
            <w:shd w:val="clear" w:color="auto" w:fill="auto"/>
            <w:tcMar>
              <w:top w:w="0" w:type="dxa"/>
              <w:left w:w="100" w:type="dxa"/>
              <w:bottom w:w="0" w:type="dxa"/>
              <w:right w:w="100" w:type="dxa"/>
            </w:tcMar>
          </w:tcPr>
          <w:p w14:paraId="615AC3CC"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84 </w:t>
            </w:r>
          </w:p>
          <w:p w14:paraId="7216608B"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(75-87)</w:t>
            </w:r>
          </w:p>
          <w:p w14:paraId="5F82A2DD"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n=6</w:t>
            </w:r>
          </w:p>
        </w:tc>
        <w:tc>
          <w:tcPr>
            <w:tcW w:w="1695" w:type="dxa"/>
            <w:tcBorders>
              <w:top w:val="nil"/>
              <w:left w:val="nil"/>
              <w:bottom w:val="single" w:sz="6" w:space="0" w:color="000000"/>
              <w:right w:val="single" w:sz="6" w:space="0" w:color="000000"/>
            </w:tcBorders>
            <w:shd w:val="clear" w:color="auto" w:fill="auto"/>
            <w:tcMar>
              <w:top w:w="0" w:type="dxa"/>
              <w:left w:w="100" w:type="dxa"/>
              <w:bottom w:w="0" w:type="dxa"/>
              <w:right w:w="100" w:type="dxa"/>
            </w:tcMar>
          </w:tcPr>
          <w:p w14:paraId="31AEE78E"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82 </w:t>
            </w:r>
          </w:p>
          <w:p w14:paraId="1DF60250"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(75-89)</w:t>
            </w:r>
          </w:p>
          <w:p w14:paraId="01C374BC"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n=6</w:t>
            </w:r>
          </w:p>
        </w:tc>
        <w:tc>
          <w:tcPr>
            <w:tcW w:w="1695" w:type="dxa"/>
            <w:tcBorders>
              <w:top w:val="nil"/>
              <w:left w:val="nil"/>
              <w:bottom w:val="single" w:sz="6" w:space="0" w:color="000000"/>
              <w:right w:val="single" w:sz="6" w:space="0" w:color="000000"/>
            </w:tcBorders>
            <w:shd w:val="clear" w:color="auto" w:fill="auto"/>
            <w:tcMar>
              <w:top w:w="0" w:type="dxa"/>
              <w:left w:w="100" w:type="dxa"/>
              <w:bottom w:w="0" w:type="dxa"/>
              <w:right w:w="100" w:type="dxa"/>
            </w:tcMar>
          </w:tcPr>
          <w:p w14:paraId="4261F037"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107 </w:t>
            </w:r>
          </w:p>
          <w:p w14:paraId="4249565C"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(89-151)</w:t>
            </w:r>
          </w:p>
          <w:p w14:paraId="1282D2E1"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n=6</w:t>
            </w:r>
          </w:p>
        </w:tc>
        <w:tc>
          <w:tcPr>
            <w:tcW w:w="1695" w:type="dxa"/>
            <w:tcBorders>
              <w:top w:val="nil"/>
              <w:left w:val="nil"/>
              <w:bottom w:val="single" w:sz="6" w:space="0" w:color="000000"/>
              <w:right w:val="single" w:sz="6" w:space="0" w:color="000000"/>
            </w:tcBorders>
            <w:shd w:val="clear" w:color="auto" w:fill="auto"/>
            <w:tcMar>
              <w:top w:w="0" w:type="dxa"/>
              <w:left w:w="100" w:type="dxa"/>
              <w:bottom w:w="0" w:type="dxa"/>
              <w:right w:w="100" w:type="dxa"/>
            </w:tcMar>
          </w:tcPr>
          <w:p w14:paraId="3FE0B1D8"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117 </w:t>
            </w:r>
          </w:p>
          <w:p w14:paraId="2A137679"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(98-149)</w:t>
            </w:r>
          </w:p>
          <w:p w14:paraId="47B4D2FA"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n=6</w:t>
            </w:r>
          </w:p>
        </w:tc>
        <w:tc>
          <w:tcPr>
            <w:tcW w:w="1695" w:type="dxa"/>
            <w:tcBorders>
              <w:top w:val="nil"/>
              <w:left w:val="nil"/>
              <w:bottom w:val="single" w:sz="6" w:space="0" w:color="000000"/>
              <w:right w:val="single" w:sz="6" w:space="0" w:color="000000"/>
            </w:tcBorders>
            <w:shd w:val="clear" w:color="auto" w:fill="auto"/>
            <w:tcMar>
              <w:top w:w="0" w:type="dxa"/>
              <w:left w:w="100" w:type="dxa"/>
              <w:bottom w:w="0" w:type="dxa"/>
              <w:right w:w="100" w:type="dxa"/>
            </w:tcMar>
          </w:tcPr>
          <w:p w14:paraId="7F0EA48C"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101</w:t>
            </w:r>
          </w:p>
          <w:p w14:paraId="6FCB85FE"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(97-139)</w:t>
            </w:r>
          </w:p>
          <w:p w14:paraId="6DE05A21"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n=6</w:t>
            </w:r>
          </w:p>
        </w:tc>
      </w:tr>
      <w:tr w:rsidR="00C00687" w14:paraId="0A603756" w14:textId="77777777">
        <w:trPr>
          <w:trHeight w:val="675"/>
        </w:trPr>
        <w:tc>
          <w:tcPr>
            <w:tcW w:w="1380" w:type="dxa"/>
            <w:vMerge/>
            <w:tcBorders>
              <w:top w:val="nil"/>
              <w:left w:val="single" w:sz="6" w:space="0" w:color="000000"/>
              <w:bottom w:val="single" w:sz="6" w:space="0" w:color="000000"/>
              <w:right w:val="single" w:sz="6" w:space="0" w:color="000000"/>
            </w:tcBorders>
            <w:shd w:val="clear" w:color="auto" w:fill="auto"/>
            <w:tcMar>
              <w:top w:w="100" w:type="dxa"/>
              <w:left w:w="100" w:type="dxa"/>
              <w:bottom w:w="100" w:type="dxa"/>
              <w:right w:w="100" w:type="dxa"/>
            </w:tcMar>
            <w:vAlign w:val="center"/>
          </w:tcPr>
          <w:p w14:paraId="280C7E53" w14:textId="77777777" w:rsidR="00C00687" w:rsidRDefault="00C00687">
            <w:pPr>
              <w:shd w:val="clear" w:color="auto" w:fill="FFFFFF"/>
              <w:spacing w:after="300" w:line="523" w:lineRule="auto"/>
              <w:jc w:val="both"/>
              <w:rPr>
                <w:rFonts w:ascii="Times New Roman" w:eastAsia="Times New Roman" w:hAnsi="Times New Roman" w:cs="Times New Roman"/>
                <w:sz w:val="24"/>
                <w:szCs w:val="24"/>
              </w:rPr>
            </w:pPr>
          </w:p>
        </w:tc>
        <w:tc>
          <w:tcPr>
            <w:tcW w:w="1455" w:type="dxa"/>
            <w:tcBorders>
              <w:top w:val="nil"/>
              <w:left w:val="nil"/>
              <w:bottom w:val="single" w:sz="6" w:space="0" w:color="000000"/>
              <w:right w:val="single" w:sz="6" w:space="0" w:color="000000"/>
            </w:tcBorders>
            <w:shd w:val="clear" w:color="auto" w:fill="auto"/>
            <w:tcMar>
              <w:top w:w="0" w:type="dxa"/>
              <w:left w:w="100" w:type="dxa"/>
              <w:bottom w:w="0" w:type="dxa"/>
              <w:right w:w="100" w:type="dxa"/>
            </w:tcMar>
            <w:vAlign w:val="center"/>
          </w:tcPr>
          <w:p w14:paraId="025708E1" w14:textId="77777777" w:rsidR="00C00687" w:rsidRDefault="00075691">
            <w:pPr>
              <w:shd w:val="clear" w:color="auto" w:fill="FFFFFF"/>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Heroin (immature)</w:t>
            </w:r>
          </w:p>
        </w:tc>
        <w:tc>
          <w:tcPr>
            <w:tcW w:w="1695" w:type="dxa"/>
            <w:tcBorders>
              <w:top w:val="nil"/>
              <w:left w:val="nil"/>
              <w:bottom w:val="single" w:sz="6" w:space="0" w:color="000000"/>
              <w:right w:val="single" w:sz="6" w:space="0" w:color="000000"/>
            </w:tcBorders>
            <w:shd w:val="clear" w:color="auto" w:fill="auto"/>
            <w:tcMar>
              <w:top w:w="0" w:type="dxa"/>
              <w:left w:w="100" w:type="dxa"/>
              <w:bottom w:w="0" w:type="dxa"/>
              <w:right w:w="100" w:type="dxa"/>
            </w:tcMar>
          </w:tcPr>
          <w:p w14:paraId="5FFC413B"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136</w:t>
            </w:r>
          </w:p>
          <w:p w14:paraId="6B5F55B1"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(114-167)</w:t>
            </w:r>
          </w:p>
          <w:p w14:paraId="43674F4D"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n=6</w:t>
            </w:r>
          </w:p>
        </w:tc>
        <w:tc>
          <w:tcPr>
            <w:tcW w:w="1695" w:type="dxa"/>
            <w:tcBorders>
              <w:top w:val="nil"/>
              <w:left w:val="nil"/>
              <w:bottom w:val="single" w:sz="6" w:space="0" w:color="000000"/>
              <w:right w:val="single" w:sz="6" w:space="0" w:color="000000"/>
            </w:tcBorders>
            <w:shd w:val="clear" w:color="auto" w:fill="auto"/>
            <w:tcMar>
              <w:top w:w="0" w:type="dxa"/>
              <w:left w:w="100" w:type="dxa"/>
              <w:bottom w:w="0" w:type="dxa"/>
              <w:right w:w="100" w:type="dxa"/>
            </w:tcMar>
          </w:tcPr>
          <w:p w14:paraId="6D5A1B4E"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136 </w:t>
            </w:r>
          </w:p>
          <w:p w14:paraId="34D6737A"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(114-153)</w:t>
            </w:r>
          </w:p>
          <w:p w14:paraId="2218D7A1"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n=6</w:t>
            </w:r>
          </w:p>
        </w:tc>
        <w:tc>
          <w:tcPr>
            <w:tcW w:w="1695" w:type="dxa"/>
            <w:tcBorders>
              <w:top w:val="nil"/>
              <w:left w:val="nil"/>
              <w:bottom w:val="single" w:sz="6" w:space="0" w:color="000000"/>
              <w:right w:val="single" w:sz="6" w:space="0" w:color="000000"/>
            </w:tcBorders>
            <w:shd w:val="clear" w:color="auto" w:fill="auto"/>
            <w:tcMar>
              <w:top w:w="0" w:type="dxa"/>
              <w:left w:w="100" w:type="dxa"/>
              <w:bottom w:w="0" w:type="dxa"/>
              <w:right w:w="100" w:type="dxa"/>
            </w:tcMar>
          </w:tcPr>
          <w:p w14:paraId="2E14F9D4"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141 </w:t>
            </w:r>
          </w:p>
          <w:p w14:paraId="75C118A6"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(110-152)</w:t>
            </w:r>
          </w:p>
          <w:p w14:paraId="0BDB81F5"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n=6</w:t>
            </w:r>
          </w:p>
        </w:tc>
        <w:tc>
          <w:tcPr>
            <w:tcW w:w="1695" w:type="dxa"/>
            <w:tcBorders>
              <w:top w:val="nil"/>
              <w:left w:val="nil"/>
              <w:bottom w:val="single" w:sz="6" w:space="0" w:color="000000"/>
              <w:right w:val="single" w:sz="6" w:space="0" w:color="000000"/>
            </w:tcBorders>
            <w:shd w:val="clear" w:color="auto" w:fill="auto"/>
            <w:tcMar>
              <w:top w:w="0" w:type="dxa"/>
              <w:left w:w="100" w:type="dxa"/>
              <w:bottom w:w="0" w:type="dxa"/>
              <w:right w:w="100" w:type="dxa"/>
            </w:tcMar>
          </w:tcPr>
          <w:p w14:paraId="7F154BD2"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156 </w:t>
            </w:r>
          </w:p>
          <w:p w14:paraId="6F0AC3DA"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(105-194)</w:t>
            </w:r>
          </w:p>
          <w:p w14:paraId="0B08791C"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n=6</w:t>
            </w:r>
          </w:p>
        </w:tc>
        <w:tc>
          <w:tcPr>
            <w:tcW w:w="1695" w:type="dxa"/>
            <w:tcBorders>
              <w:top w:val="nil"/>
              <w:left w:val="nil"/>
              <w:bottom w:val="single" w:sz="6" w:space="0" w:color="000000"/>
              <w:right w:val="single" w:sz="6" w:space="0" w:color="000000"/>
            </w:tcBorders>
            <w:shd w:val="clear" w:color="auto" w:fill="auto"/>
            <w:tcMar>
              <w:top w:w="0" w:type="dxa"/>
              <w:left w:w="100" w:type="dxa"/>
              <w:bottom w:w="0" w:type="dxa"/>
              <w:right w:w="100" w:type="dxa"/>
            </w:tcMar>
          </w:tcPr>
          <w:p w14:paraId="5F1AE4D6"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208 </w:t>
            </w:r>
          </w:p>
          <w:p w14:paraId="25C9D264"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(182-214)</w:t>
            </w:r>
          </w:p>
          <w:p w14:paraId="4A990857"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n=6</w:t>
            </w:r>
          </w:p>
        </w:tc>
        <w:tc>
          <w:tcPr>
            <w:tcW w:w="1695" w:type="dxa"/>
            <w:tcBorders>
              <w:top w:val="nil"/>
              <w:left w:val="nil"/>
              <w:bottom w:val="single" w:sz="6" w:space="0" w:color="000000"/>
              <w:right w:val="single" w:sz="6" w:space="0" w:color="000000"/>
            </w:tcBorders>
            <w:shd w:val="clear" w:color="auto" w:fill="auto"/>
            <w:tcMar>
              <w:top w:w="0" w:type="dxa"/>
              <w:left w:w="100" w:type="dxa"/>
              <w:bottom w:w="0" w:type="dxa"/>
              <w:right w:w="100" w:type="dxa"/>
            </w:tcMar>
          </w:tcPr>
          <w:p w14:paraId="6BE1CC6B"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203 </w:t>
            </w:r>
          </w:p>
          <w:p w14:paraId="506C0467"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(182-224)</w:t>
            </w:r>
          </w:p>
          <w:p w14:paraId="5AF1D409"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n=6</w:t>
            </w:r>
          </w:p>
        </w:tc>
      </w:tr>
      <w:tr w:rsidR="00C00687" w14:paraId="53EAEB26" w14:textId="77777777">
        <w:trPr>
          <w:trHeight w:val="675"/>
        </w:trPr>
        <w:tc>
          <w:tcPr>
            <w:tcW w:w="1380" w:type="dxa"/>
            <w:vMerge w:val="restart"/>
            <w:tcBorders>
              <w:top w:val="nil"/>
              <w:left w:val="single" w:sz="6" w:space="0" w:color="000000"/>
              <w:bottom w:val="single" w:sz="6" w:space="0" w:color="000000"/>
              <w:right w:val="single" w:sz="6" w:space="0" w:color="000000"/>
            </w:tcBorders>
            <w:shd w:val="clear" w:color="auto" w:fill="auto"/>
            <w:tcMar>
              <w:top w:w="0" w:type="dxa"/>
              <w:left w:w="100" w:type="dxa"/>
              <w:bottom w:w="0" w:type="dxa"/>
              <w:right w:w="100" w:type="dxa"/>
            </w:tcMar>
            <w:vAlign w:val="center"/>
          </w:tcPr>
          <w:p w14:paraId="28379E75" w14:textId="77777777" w:rsidR="00C00687" w:rsidRDefault="00C00687">
            <w:pPr>
              <w:shd w:val="clear" w:color="auto" w:fill="FFFFFF"/>
              <w:jc w:val="center"/>
              <w:rPr>
                <w:rFonts w:ascii="Times New Roman" w:eastAsia="Times New Roman" w:hAnsi="Times New Roman" w:cs="Times New Roman"/>
                <w:b/>
                <w:sz w:val="24"/>
                <w:szCs w:val="24"/>
              </w:rPr>
            </w:pPr>
          </w:p>
          <w:p w14:paraId="78C6BB87" w14:textId="77777777" w:rsidR="00C00687" w:rsidRDefault="00075691">
            <w:pPr>
              <w:shd w:val="clear" w:color="auto" w:fill="FFFFFF"/>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MAP</w:t>
            </w:r>
            <w:r>
              <w:rPr>
                <w:rFonts w:ascii="Times New Roman" w:eastAsia="Times New Roman" w:hAnsi="Times New Roman" w:cs="Times New Roman"/>
                <w:b/>
                <w:sz w:val="24"/>
                <w:szCs w:val="24"/>
                <w:vertAlign w:val="subscript"/>
              </w:rPr>
              <w:t xml:space="preserve"> </w:t>
            </w:r>
            <w:r>
              <w:rPr>
                <w:rFonts w:ascii="Times New Roman" w:eastAsia="Times New Roman" w:hAnsi="Times New Roman" w:cs="Times New Roman"/>
                <w:b/>
                <w:sz w:val="24"/>
                <w:szCs w:val="24"/>
              </w:rPr>
              <w:t>(mmHg)</w:t>
            </w:r>
          </w:p>
        </w:tc>
        <w:tc>
          <w:tcPr>
            <w:tcW w:w="1455" w:type="dxa"/>
            <w:tcBorders>
              <w:top w:val="nil"/>
              <w:left w:val="nil"/>
              <w:bottom w:val="single" w:sz="6" w:space="0" w:color="000000"/>
              <w:right w:val="single" w:sz="6" w:space="0" w:color="000000"/>
            </w:tcBorders>
            <w:shd w:val="clear" w:color="auto" w:fill="auto"/>
            <w:tcMar>
              <w:top w:w="0" w:type="dxa"/>
              <w:left w:w="100" w:type="dxa"/>
              <w:bottom w:w="0" w:type="dxa"/>
              <w:right w:w="100" w:type="dxa"/>
            </w:tcMar>
            <w:vAlign w:val="center"/>
          </w:tcPr>
          <w:p w14:paraId="7B151FC1" w14:textId="77777777" w:rsidR="00C00687" w:rsidRDefault="00075691">
            <w:pPr>
              <w:shd w:val="clear" w:color="auto" w:fill="FFFFFF"/>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Fentanyl </w:t>
            </w:r>
          </w:p>
          <w:p w14:paraId="747016BC" w14:textId="77777777" w:rsidR="00C00687" w:rsidRDefault="00075691">
            <w:pPr>
              <w:shd w:val="clear" w:color="auto" w:fill="FFFFFF"/>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(immature)</w:t>
            </w:r>
          </w:p>
        </w:tc>
        <w:tc>
          <w:tcPr>
            <w:tcW w:w="1695" w:type="dxa"/>
            <w:tcBorders>
              <w:top w:val="nil"/>
              <w:left w:val="nil"/>
              <w:bottom w:val="single" w:sz="6" w:space="0" w:color="000000"/>
              <w:right w:val="single" w:sz="6" w:space="0" w:color="000000"/>
            </w:tcBorders>
            <w:shd w:val="clear" w:color="auto" w:fill="auto"/>
            <w:tcMar>
              <w:top w:w="0" w:type="dxa"/>
              <w:left w:w="100" w:type="dxa"/>
              <w:bottom w:w="0" w:type="dxa"/>
              <w:right w:w="100" w:type="dxa"/>
            </w:tcMar>
          </w:tcPr>
          <w:p w14:paraId="0B253298"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72 </w:t>
            </w:r>
          </w:p>
          <w:p w14:paraId="2D12B448"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(64-77)</w:t>
            </w:r>
          </w:p>
          <w:p w14:paraId="419AF770"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n=6</w:t>
            </w:r>
          </w:p>
        </w:tc>
        <w:tc>
          <w:tcPr>
            <w:tcW w:w="1695" w:type="dxa"/>
            <w:tcBorders>
              <w:top w:val="nil"/>
              <w:left w:val="nil"/>
              <w:bottom w:val="single" w:sz="6" w:space="0" w:color="000000"/>
              <w:right w:val="single" w:sz="6" w:space="0" w:color="000000"/>
            </w:tcBorders>
            <w:shd w:val="clear" w:color="auto" w:fill="auto"/>
            <w:tcMar>
              <w:top w:w="0" w:type="dxa"/>
              <w:left w:w="100" w:type="dxa"/>
              <w:bottom w:w="0" w:type="dxa"/>
              <w:right w:w="100" w:type="dxa"/>
            </w:tcMar>
          </w:tcPr>
          <w:p w14:paraId="71134FE3"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66 </w:t>
            </w:r>
          </w:p>
          <w:p w14:paraId="0CECAD41"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(63-73)</w:t>
            </w:r>
          </w:p>
          <w:p w14:paraId="6EBF5EC4"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n=6</w:t>
            </w:r>
          </w:p>
        </w:tc>
        <w:tc>
          <w:tcPr>
            <w:tcW w:w="1695" w:type="dxa"/>
            <w:tcBorders>
              <w:top w:val="nil"/>
              <w:left w:val="nil"/>
              <w:bottom w:val="single" w:sz="6" w:space="0" w:color="000000"/>
              <w:right w:val="single" w:sz="6" w:space="0" w:color="000000"/>
            </w:tcBorders>
            <w:shd w:val="clear" w:color="auto" w:fill="auto"/>
            <w:tcMar>
              <w:top w:w="0" w:type="dxa"/>
              <w:left w:w="100" w:type="dxa"/>
              <w:bottom w:w="0" w:type="dxa"/>
              <w:right w:w="100" w:type="dxa"/>
            </w:tcMar>
          </w:tcPr>
          <w:p w14:paraId="3EA38255"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70 </w:t>
            </w:r>
          </w:p>
          <w:p w14:paraId="21CBDDC2"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(60-76)</w:t>
            </w:r>
          </w:p>
          <w:p w14:paraId="25071E04"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n=6</w:t>
            </w:r>
          </w:p>
        </w:tc>
        <w:tc>
          <w:tcPr>
            <w:tcW w:w="1695" w:type="dxa"/>
            <w:tcBorders>
              <w:top w:val="nil"/>
              <w:left w:val="nil"/>
              <w:bottom w:val="single" w:sz="6" w:space="0" w:color="000000"/>
              <w:right w:val="single" w:sz="6" w:space="0" w:color="000000"/>
            </w:tcBorders>
            <w:shd w:val="clear" w:color="auto" w:fill="auto"/>
            <w:tcMar>
              <w:top w:w="0" w:type="dxa"/>
              <w:left w:w="100" w:type="dxa"/>
              <w:bottom w:w="0" w:type="dxa"/>
              <w:right w:w="100" w:type="dxa"/>
            </w:tcMar>
          </w:tcPr>
          <w:p w14:paraId="1D173E52"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121 </w:t>
            </w:r>
          </w:p>
          <w:p w14:paraId="1FBE927A"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(109-140)</w:t>
            </w:r>
          </w:p>
          <w:p w14:paraId="6D061F1F"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n=6</w:t>
            </w:r>
          </w:p>
        </w:tc>
        <w:tc>
          <w:tcPr>
            <w:tcW w:w="1695" w:type="dxa"/>
            <w:tcBorders>
              <w:top w:val="nil"/>
              <w:left w:val="nil"/>
              <w:bottom w:val="single" w:sz="6" w:space="0" w:color="000000"/>
              <w:right w:val="single" w:sz="6" w:space="0" w:color="000000"/>
            </w:tcBorders>
            <w:shd w:val="clear" w:color="auto" w:fill="auto"/>
            <w:tcMar>
              <w:top w:w="0" w:type="dxa"/>
              <w:left w:w="100" w:type="dxa"/>
              <w:bottom w:w="0" w:type="dxa"/>
              <w:right w:w="100" w:type="dxa"/>
            </w:tcMar>
          </w:tcPr>
          <w:p w14:paraId="1EE4C912"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130</w:t>
            </w:r>
          </w:p>
          <w:p w14:paraId="4A028517"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(108-133)</w:t>
            </w:r>
          </w:p>
          <w:p w14:paraId="5DB89D1E"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n=6</w:t>
            </w:r>
          </w:p>
        </w:tc>
        <w:tc>
          <w:tcPr>
            <w:tcW w:w="1695" w:type="dxa"/>
            <w:tcBorders>
              <w:top w:val="nil"/>
              <w:left w:val="nil"/>
              <w:bottom w:val="single" w:sz="6" w:space="0" w:color="000000"/>
              <w:right w:val="single" w:sz="6" w:space="0" w:color="000000"/>
            </w:tcBorders>
            <w:shd w:val="clear" w:color="auto" w:fill="auto"/>
            <w:tcMar>
              <w:top w:w="0" w:type="dxa"/>
              <w:left w:w="100" w:type="dxa"/>
              <w:bottom w:w="0" w:type="dxa"/>
              <w:right w:w="100" w:type="dxa"/>
            </w:tcMar>
          </w:tcPr>
          <w:p w14:paraId="0E7078F8"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65</w:t>
            </w:r>
          </w:p>
          <w:p w14:paraId="0BDD793F"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(62-85)</w:t>
            </w:r>
          </w:p>
          <w:p w14:paraId="4A810D60"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n=6</w:t>
            </w:r>
          </w:p>
        </w:tc>
      </w:tr>
      <w:tr w:rsidR="00C00687" w14:paraId="5638807D" w14:textId="77777777">
        <w:trPr>
          <w:trHeight w:val="675"/>
        </w:trPr>
        <w:tc>
          <w:tcPr>
            <w:tcW w:w="1380" w:type="dxa"/>
            <w:vMerge/>
            <w:tcBorders>
              <w:top w:val="nil"/>
              <w:left w:val="single" w:sz="6" w:space="0" w:color="000000"/>
              <w:bottom w:val="single" w:sz="6" w:space="0" w:color="000000"/>
              <w:right w:val="single" w:sz="6" w:space="0" w:color="000000"/>
            </w:tcBorders>
            <w:shd w:val="clear" w:color="auto" w:fill="auto"/>
            <w:tcMar>
              <w:top w:w="100" w:type="dxa"/>
              <w:left w:w="100" w:type="dxa"/>
              <w:bottom w:w="100" w:type="dxa"/>
              <w:right w:w="100" w:type="dxa"/>
            </w:tcMar>
            <w:vAlign w:val="center"/>
          </w:tcPr>
          <w:p w14:paraId="764BF162" w14:textId="77777777" w:rsidR="00C00687" w:rsidRDefault="00C00687">
            <w:pPr>
              <w:shd w:val="clear" w:color="auto" w:fill="FFFFFF"/>
              <w:spacing w:after="300" w:line="523" w:lineRule="auto"/>
              <w:jc w:val="both"/>
              <w:rPr>
                <w:rFonts w:ascii="Times New Roman" w:eastAsia="Times New Roman" w:hAnsi="Times New Roman" w:cs="Times New Roman"/>
                <w:sz w:val="24"/>
                <w:szCs w:val="24"/>
              </w:rPr>
            </w:pPr>
          </w:p>
        </w:tc>
        <w:tc>
          <w:tcPr>
            <w:tcW w:w="1455" w:type="dxa"/>
            <w:tcBorders>
              <w:top w:val="nil"/>
              <w:left w:val="nil"/>
              <w:bottom w:val="single" w:sz="6" w:space="0" w:color="000000"/>
              <w:right w:val="single" w:sz="6" w:space="0" w:color="000000"/>
            </w:tcBorders>
            <w:shd w:val="clear" w:color="auto" w:fill="auto"/>
            <w:tcMar>
              <w:top w:w="0" w:type="dxa"/>
              <w:left w:w="100" w:type="dxa"/>
              <w:bottom w:w="0" w:type="dxa"/>
              <w:right w:w="100" w:type="dxa"/>
            </w:tcMar>
            <w:vAlign w:val="center"/>
          </w:tcPr>
          <w:p w14:paraId="5A7841F9" w14:textId="77777777" w:rsidR="00C00687" w:rsidRDefault="00075691">
            <w:pPr>
              <w:shd w:val="clear" w:color="auto" w:fill="FFFFFF"/>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Fentanyl </w:t>
            </w:r>
          </w:p>
          <w:p w14:paraId="5287D395" w14:textId="77777777" w:rsidR="00C00687" w:rsidRDefault="00075691">
            <w:pPr>
              <w:shd w:val="clear" w:color="auto" w:fill="FFFFFF"/>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(mature)</w:t>
            </w:r>
          </w:p>
        </w:tc>
        <w:tc>
          <w:tcPr>
            <w:tcW w:w="1695" w:type="dxa"/>
            <w:tcBorders>
              <w:top w:val="nil"/>
              <w:left w:val="nil"/>
              <w:bottom w:val="single" w:sz="6" w:space="0" w:color="000000"/>
              <w:right w:val="single" w:sz="6" w:space="0" w:color="000000"/>
            </w:tcBorders>
            <w:shd w:val="clear" w:color="auto" w:fill="auto"/>
            <w:tcMar>
              <w:top w:w="0" w:type="dxa"/>
              <w:left w:w="100" w:type="dxa"/>
              <w:bottom w:w="0" w:type="dxa"/>
              <w:right w:w="100" w:type="dxa"/>
            </w:tcMar>
          </w:tcPr>
          <w:p w14:paraId="3FCCEB12"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78 </w:t>
            </w:r>
          </w:p>
          <w:p w14:paraId="3362F99E"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(72-83)</w:t>
            </w:r>
          </w:p>
          <w:p w14:paraId="770EE156"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n=6</w:t>
            </w:r>
          </w:p>
        </w:tc>
        <w:tc>
          <w:tcPr>
            <w:tcW w:w="1695" w:type="dxa"/>
            <w:tcBorders>
              <w:top w:val="nil"/>
              <w:left w:val="nil"/>
              <w:bottom w:val="single" w:sz="6" w:space="0" w:color="000000"/>
              <w:right w:val="single" w:sz="6" w:space="0" w:color="000000"/>
            </w:tcBorders>
            <w:shd w:val="clear" w:color="auto" w:fill="auto"/>
            <w:tcMar>
              <w:top w:w="0" w:type="dxa"/>
              <w:left w:w="100" w:type="dxa"/>
              <w:bottom w:w="0" w:type="dxa"/>
              <w:right w:w="100" w:type="dxa"/>
            </w:tcMar>
          </w:tcPr>
          <w:p w14:paraId="10E79043"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76</w:t>
            </w:r>
          </w:p>
          <w:p w14:paraId="1E962319"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(50-80)</w:t>
            </w:r>
          </w:p>
          <w:p w14:paraId="00CD37E0"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n=6</w:t>
            </w:r>
          </w:p>
        </w:tc>
        <w:tc>
          <w:tcPr>
            <w:tcW w:w="1695" w:type="dxa"/>
            <w:tcBorders>
              <w:top w:val="nil"/>
              <w:left w:val="nil"/>
              <w:bottom w:val="single" w:sz="6" w:space="0" w:color="000000"/>
              <w:right w:val="single" w:sz="6" w:space="0" w:color="000000"/>
            </w:tcBorders>
            <w:shd w:val="clear" w:color="auto" w:fill="auto"/>
            <w:tcMar>
              <w:top w:w="0" w:type="dxa"/>
              <w:left w:w="100" w:type="dxa"/>
              <w:bottom w:w="0" w:type="dxa"/>
              <w:right w:w="100" w:type="dxa"/>
            </w:tcMar>
          </w:tcPr>
          <w:p w14:paraId="5BE52BEB"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76 </w:t>
            </w:r>
          </w:p>
          <w:p w14:paraId="01D2C246"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(71-79)</w:t>
            </w:r>
          </w:p>
          <w:p w14:paraId="0D73A597"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n=6</w:t>
            </w:r>
          </w:p>
        </w:tc>
        <w:tc>
          <w:tcPr>
            <w:tcW w:w="1695" w:type="dxa"/>
            <w:tcBorders>
              <w:top w:val="nil"/>
              <w:left w:val="nil"/>
              <w:bottom w:val="single" w:sz="6" w:space="0" w:color="000000"/>
              <w:right w:val="single" w:sz="6" w:space="0" w:color="000000"/>
            </w:tcBorders>
            <w:shd w:val="clear" w:color="auto" w:fill="auto"/>
            <w:tcMar>
              <w:top w:w="0" w:type="dxa"/>
              <w:left w:w="100" w:type="dxa"/>
              <w:bottom w:w="0" w:type="dxa"/>
              <w:right w:w="100" w:type="dxa"/>
            </w:tcMar>
          </w:tcPr>
          <w:p w14:paraId="28A44124"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86 </w:t>
            </w:r>
          </w:p>
          <w:p w14:paraId="4063BDCC"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(72-99)</w:t>
            </w:r>
          </w:p>
          <w:p w14:paraId="4D750C08"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n=6</w:t>
            </w:r>
          </w:p>
        </w:tc>
        <w:tc>
          <w:tcPr>
            <w:tcW w:w="1695" w:type="dxa"/>
            <w:tcBorders>
              <w:top w:val="nil"/>
              <w:left w:val="nil"/>
              <w:bottom w:val="single" w:sz="6" w:space="0" w:color="000000"/>
              <w:right w:val="single" w:sz="6" w:space="0" w:color="000000"/>
            </w:tcBorders>
            <w:shd w:val="clear" w:color="auto" w:fill="auto"/>
            <w:tcMar>
              <w:top w:w="0" w:type="dxa"/>
              <w:left w:w="100" w:type="dxa"/>
              <w:bottom w:w="0" w:type="dxa"/>
              <w:right w:w="100" w:type="dxa"/>
            </w:tcMar>
          </w:tcPr>
          <w:p w14:paraId="1E5B6F57"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76 </w:t>
            </w:r>
          </w:p>
          <w:p w14:paraId="34CB2DAE"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(75-85)</w:t>
            </w:r>
          </w:p>
          <w:p w14:paraId="71A43437"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n=6</w:t>
            </w:r>
          </w:p>
        </w:tc>
        <w:tc>
          <w:tcPr>
            <w:tcW w:w="1695" w:type="dxa"/>
            <w:tcBorders>
              <w:top w:val="nil"/>
              <w:left w:val="nil"/>
              <w:bottom w:val="single" w:sz="6" w:space="0" w:color="000000"/>
              <w:right w:val="single" w:sz="6" w:space="0" w:color="000000"/>
            </w:tcBorders>
            <w:shd w:val="clear" w:color="auto" w:fill="auto"/>
            <w:tcMar>
              <w:top w:w="0" w:type="dxa"/>
              <w:left w:w="100" w:type="dxa"/>
              <w:bottom w:w="0" w:type="dxa"/>
              <w:right w:w="100" w:type="dxa"/>
            </w:tcMar>
          </w:tcPr>
          <w:p w14:paraId="4374112D"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74 </w:t>
            </w:r>
          </w:p>
          <w:p w14:paraId="56C3B41A"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(67-84)</w:t>
            </w:r>
          </w:p>
          <w:p w14:paraId="2CE13199"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n=6</w:t>
            </w:r>
          </w:p>
        </w:tc>
      </w:tr>
      <w:tr w:rsidR="00C00687" w14:paraId="6B0DCD4A" w14:textId="77777777">
        <w:trPr>
          <w:trHeight w:val="675"/>
        </w:trPr>
        <w:tc>
          <w:tcPr>
            <w:tcW w:w="1380" w:type="dxa"/>
            <w:vMerge/>
            <w:tcBorders>
              <w:top w:val="nil"/>
              <w:left w:val="single" w:sz="6" w:space="0" w:color="000000"/>
              <w:bottom w:val="single" w:sz="6" w:space="0" w:color="000000"/>
              <w:right w:val="single" w:sz="6" w:space="0" w:color="000000"/>
            </w:tcBorders>
            <w:shd w:val="clear" w:color="auto" w:fill="auto"/>
            <w:tcMar>
              <w:top w:w="100" w:type="dxa"/>
              <w:left w:w="100" w:type="dxa"/>
              <w:bottom w:w="100" w:type="dxa"/>
              <w:right w:w="100" w:type="dxa"/>
            </w:tcMar>
            <w:vAlign w:val="center"/>
          </w:tcPr>
          <w:p w14:paraId="50A6274E" w14:textId="77777777" w:rsidR="00C00687" w:rsidRDefault="00C00687">
            <w:pPr>
              <w:shd w:val="clear" w:color="auto" w:fill="FFFFFF"/>
              <w:spacing w:after="300" w:line="523" w:lineRule="auto"/>
              <w:jc w:val="both"/>
              <w:rPr>
                <w:rFonts w:ascii="Times New Roman" w:eastAsia="Times New Roman" w:hAnsi="Times New Roman" w:cs="Times New Roman"/>
                <w:sz w:val="24"/>
                <w:szCs w:val="24"/>
              </w:rPr>
            </w:pPr>
          </w:p>
        </w:tc>
        <w:tc>
          <w:tcPr>
            <w:tcW w:w="1455" w:type="dxa"/>
            <w:tcBorders>
              <w:top w:val="nil"/>
              <w:left w:val="nil"/>
              <w:bottom w:val="single" w:sz="6" w:space="0" w:color="000000"/>
              <w:right w:val="single" w:sz="6" w:space="0" w:color="000000"/>
            </w:tcBorders>
            <w:shd w:val="clear" w:color="auto" w:fill="auto"/>
            <w:tcMar>
              <w:top w:w="0" w:type="dxa"/>
              <w:left w:w="100" w:type="dxa"/>
              <w:bottom w:w="0" w:type="dxa"/>
              <w:right w:w="100" w:type="dxa"/>
            </w:tcMar>
            <w:vAlign w:val="center"/>
          </w:tcPr>
          <w:p w14:paraId="113ECAC2" w14:textId="77777777" w:rsidR="00C00687" w:rsidRDefault="00075691">
            <w:pPr>
              <w:shd w:val="clear" w:color="auto" w:fill="FFFFFF"/>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Heroin (immature)</w:t>
            </w:r>
          </w:p>
        </w:tc>
        <w:tc>
          <w:tcPr>
            <w:tcW w:w="1695" w:type="dxa"/>
            <w:tcBorders>
              <w:top w:val="nil"/>
              <w:left w:val="nil"/>
              <w:bottom w:val="single" w:sz="6" w:space="0" w:color="000000"/>
              <w:right w:val="single" w:sz="6" w:space="0" w:color="000000"/>
            </w:tcBorders>
            <w:shd w:val="clear" w:color="auto" w:fill="auto"/>
            <w:tcMar>
              <w:top w:w="0" w:type="dxa"/>
              <w:left w:w="100" w:type="dxa"/>
              <w:bottom w:w="0" w:type="dxa"/>
              <w:right w:w="100" w:type="dxa"/>
            </w:tcMar>
          </w:tcPr>
          <w:p w14:paraId="30F52BC6"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60</w:t>
            </w:r>
          </w:p>
          <w:p w14:paraId="489D26B7"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(60-67)</w:t>
            </w:r>
          </w:p>
          <w:p w14:paraId="4FE327E0"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n=6</w:t>
            </w:r>
          </w:p>
        </w:tc>
        <w:tc>
          <w:tcPr>
            <w:tcW w:w="1695" w:type="dxa"/>
            <w:tcBorders>
              <w:top w:val="nil"/>
              <w:left w:val="nil"/>
              <w:bottom w:val="single" w:sz="6" w:space="0" w:color="000000"/>
              <w:right w:val="single" w:sz="6" w:space="0" w:color="000000"/>
            </w:tcBorders>
            <w:shd w:val="clear" w:color="auto" w:fill="auto"/>
            <w:tcMar>
              <w:top w:w="0" w:type="dxa"/>
              <w:left w:w="100" w:type="dxa"/>
              <w:bottom w:w="0" w:type="dxa"/>
              <w:right w:w="100" w:type="dxa"/>
            </w:tcMar>
          </w:tcPr>
          <w:p w14:paraId="587D9DB5"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62</w:t>
            </w:r>
          </w:p>
          <w:p w14:paraId="661800B8"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(58-77)</w:t>
            </w:r>
          </w:p>
          <w:p w14:paraId="41E07620"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n=6</w:t>
            </w:r>
          </w:p>
        </w:tc>
        <w:tc>
          <w:tcPr>
            <w:tcW w:w="1695" w:type="dxa"/>
            <w:tcBorders>
              <w:top w:val="nil"/>
              <w:left w:val="nil"/>
              <w:bottom w:val="single" w:sz="6" w:space="0" w:color="000000"/>
              <w:right w:val="single" w:sz="6" w:space="0" w:color="000000"/>
            </w:tcBorders>
            <w:shd w:val="clear" w:color="auto" w:fill="auto"/>
            <w:tcMar>
              <w:top w:w="0" w:type="dxa"/>
              <w:left w:w="100" w:type="dxa"/>
              <w:bottom w:w="0" w:type="dxa"/>
              <w:right w:w="100" w:type="dxa"/>
            </w:tcMar>
          </w:tcPr>
          <w:p w14:paraId="5B2076F3"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62 </w:t>
            </w:r>
          </w:p>
          <w:p w14:paraId="07803381"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(58-67)</w:t>
            </w:r>
          </w:p>
          <w:p w14:paraId="5C448C91"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n=6</w:t>
            </w:r>
          </w:p>
        </w:tc>
        <w:tc>
          <w:tcPr>
            <w:tcW w:w="1695" w:type="dxa"/>
            <w:tcBorders>
              <w:top w:val="nil"/>
              <w:left w:val="nil"/>
              <w:bottom w:val="single" w:sz="6" w:space="0" w:color="000000"/>
              <w:right w:val="single" w:sz="6" w:space="0" w:color="000000"/>
            </w:tcBorders>
            <w:shd w:val="clear" w:color="auto" w:fill="auto"/>
            <w:tcMar>
              <w:top w:w="0" w:type="dxa"/>
              <w:left w:w="100" w:type="dxa"/>
              <w:bottom w:w="0" w:type="dxa"/>
              <w:right w:w="100" w:type="dxa"/>
            </w:tcMar>
          </w:tcPr>
          <w:p w14:paraId="4CD17310"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89 </w:t>
            </w:r>
          </w:p>
          <w:p w14:paraId="1A38053B"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(82-100)</w:t>
            </w:r>
          </w:p>
          <w:p w14:paraId="722D68CB"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n=6</w:t>
            </w:r>
          </w:p>
        </w:tc>
        <w:tc>
          <w:tcPr>
            <w:tcW w:w="1695" w:type="dxa"/>
            <w:tcBorders>
              <w:top w:val="nil"/>
              <w:left w:val="nil"/>
              <w:bottom w:val="single" w:sz="6" w:space="0" w:color="000000"/>
              <w:right w:val="single" w:sz="6" w:space="0" w:color="000000"/>
            </w:tcBorders>
            <w:shd w:val="clear" w:color="auto" w:fill="auto"/>
            <w:tcMar>
              <w:top w:w="0" w:type="dxa"/>
              <w:left w:w="100" w:type="dxa"/>
              <w:bottom w:w="0" w:type="dxa"/>
              <w:right w:w="100" w:type="dxa"/>
            </w:tcMar>
          </w:tcPr>
          <w:p w14:paraId="531A3512"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99</w:t>
            </w:r>
          </w:p>
          <w:p w14:paraId="2F72E103"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(78-111)</w:t>
            </w:r>
          </w:p>
          <w:p w14:paraId="652EF206"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n=6</w:t>
            </w:r>
          </w:p>
        </w:tc>
        <w:tc>
          <w:tcPr>
            <w:tcW w:w="1695" w:type="dxa"/>
            <w:tcBorders>
              <w:top w:val="nil"/>
              <w:left w:val="nil"/>
              <w:bottom w:val="single" w:sz="6" w:space="0" w:color="000000"/>
              <w:right w:val="single" w:sz="6" w:space="0" w:color="000000"/>
            </w:tcBorders>
            <w:shd w:val="clear" w:color="auto" w:fill="auto"/>
            <w:tcMar>
              <w:top w:w="0" w:type="dxa"/>
              <w:left w:w="100" w:type="dxa"/>
              <w:bottom w:w="0" w:type="dxa"/>
              <w:right w:w="100" w:type="dxa"/>
            </w:tcMar>
          </w:tcPr>
          <w:p w14:paraId="5507CA63"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73</w:t>
            </w:r>
          </w:p>
          <w:p w14:paraId="26EC1B9F"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(66-90)</w:t>
            </w:r>
          </w:p>
          <w:p w14:paraId="4AEC6C91" w14:textId="77777777" w:rsidR="00C00687" w:rsidRDefault="00075691">
            <w:pPr>
              <w:shd w:val="clear" w:color="auto" w:fill="FFFFFF"/>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n=6</w:t>
            </w:r>
          </w:p>
        </w:tc>
      </w:tr>
    </w:tbl>
    <w:p w14:paraId="0B898F31" w14:textId="77777777" w:rsidR="00C00687" w:rsidRDefault="00C00687">
      <w:pPr>
        <w:shd w:val="clear" w:color="auto" w:fill="FFFFFF"/>
        <w:spacing w:after="300" w:line="523" w:lineRule="auto"/>
        <w:jc w:val="both"/>
      </w:pPr>
    </w:p>
    <w:p w14:paraId="3746EF4B" w14:textId="77777777" w:rsidR="00C00687" w:rsidRDefault="00075691">
      <w:pPr>
        <w:shd w:val="clear" w:color="auto" w:fill="FFFFFF"/>
        <w:spacing w:after="300" w:line="523" w:lineRule="auto"/>
        <w:jc w:val="both"/>
      </w:pPr>
      <w:r>
        <w:br w:type="page"/>
      </w:r>
    </w:p>
    <w:p w14:paraId="3756D555" w14:textId="77777777" w:rsidR="00C00687" w:rsidRDefault="00075691">
      <w:pPr>
        <w:shd w:val="clear" w:color="auto" w:fill="FFFFFF"/>
        <w:spacing w:line="480" w:lineRule="auto"/>
        <w:jc w:val="both"/>
        <w:rPr>
          <w:u w:val="single"/>
        </w:rPr>
      </w:pPr>
      <w:r>
        <w:rPr>
          <w:rFonts w:ascii="Times New Roman" w:eastAsia="Times New Roman" w:hAnsi="Times New Roman" w:cs="Times New Roman"/>
          <w:b/>
          <w:sz w:val="24"/>
          <w:szCs w:val="24"/>
        </w:rPr>
        <w:lastRenderedPageBreak/>
        <w:t>Figure 1</w:t>
      </w:r>
      <w:r>
        <w:rPr>
          <w:rFonts w:ascii="Times New Roman" w:eastAsia="Times New Roman" w:hAnsi="Times New Roman" w:cs="Times New Roman"/>
          <w:sz w:val="24"/>
          <w:szCs w:val="24"/>
        </w:rPr>
        <w:t xml:space="preserve">: </w:t>
      </w:r>
      <w:r>
        <w:rPr>
          <w:rFonts w:ascii="Times New Roman" w:eastAsia="Times New Roman" w:hAnsi="Times New Roman" w:cs="Times New Roman"/>
          <w:b/>
          <w:sz w:val="24"/>
          <w:szCs w:val="24"/>
        </w:rPr>
        <w:t>Fentanyl induces apnea more potently than heroin and exhibits age-related differences in potency.</w:t>
      </w:r>
      <w:r>
        <w:rPr>
          <w:rFonts w:ascii="Times New Roman" w:eastAsia="Times New Roman" w:hAnsi="Times New Roman" w:cs="Times New Roman"/>
          <w:sz w:val="24"/>
          <w:szCs w:val="24"/>
        </w:rPr>
        <w:t xml:space="preserve"> Doses of fentanyl and heroin associated with apnea aggregated and separated by sex and age (fentanyl only) were determined using fentanyl or heroin infusions in Hanford minipigs lightly anesthetized with isoflurane. a) Doses of fentanyl separated by age and heroin associated with apnea with all sexes combined; b) Dose of fentanyl to reach apnea in male and female pigs. c) Dose of heroin to reach apnea in male and female pigs. Data are median (also shown numerically within the bars), interquartile range (IQR) and individual values and were analyzed with two-tailed Mann-Whitney test (ns = not significant; * p &lt; 0.05, ** p &lt; 0.01).</w:t>
      </w:r>
    </w:p>
    <w:p w14:paraId="1942E37D" w14:textId="77777777" w:rsidR="00C00687" w:rsidRDefault="00075691">
      <w:pPr>
        <w:shd w:val="clear" w:color="auto" w:fill="FFFFFF"/>
        <w:spacing w:after="300" w:line="523" w:lineRule="auto"/>
        <w:jc w:val="center"/>
        <w:rPr>
          <w:rFonts w:ascii="Times New Roman" w:eastAsia="Times New Roman" w:hAnsi="Times New Roman" w:cs="Times New Roman"/>
          <w:b/>
          <w:sz w:val="24"/>
          <w:szCs w:val="24"/>
        </w:rPr>
      </w:pPr>
      <w:r>
        <w:rPr>
          <w:noProof/>
        </w:rPr>
        <w:drawing>
          <wp:inline distT="114300" distB="114300" distL="114300" distR="114300" wp14:anchorId="6CB54204" wp14:editId="00B2953C">
            <wp:extent cx="6524625" cy="3276600"/>
            <wp:effectExtent l="0" t="0" r="0" b="0"/>
            <wp:docPr id="3" name="image4.png"/>
            <wp:cNvGraphicFramePr/>
            <a:graphic xmlns:a="http://schemas.openxmlformats.org/drawingml/2006/main">
              <a:graphicData uri="http://schemas.openxmlformats.org/drawingml/2006/picture">
                <pic:pic xmlns:pic="http://schemas.openxmlformats.org/drawingml/2006/picture">
                  <pic:nvPicPr>
                    <pic:cNvPr id="0" name="image4.png"/>
                    <pic:cNvPicPr preferRelativeResize="0"/>
                  </pic:nvPicPr>
                  <pic:blipFill>
                    <a:blip r:embed="rId22"/>
                    <a:srcRect/>
                    <a:stretch>
                      <a:fillRect/>
                    </a:stretch>
                  </pic:blipFill>
                  <pic:spPr>
                    <a:xfrm>
                      <a:off x="0" y="0"/>
                      <a:ext cx="6524625" cy="3276600"/>
                    </a:xfrm>
                    <a:prstGeom prst="rect">
                      <a:avLst/>
                    </a:prstGeom>
                    <a:ln/>
                  </pic:spPr>
                </pic:pic>
              </a:graphicData>
            </a:graphic>
          </wp:inline>
        </w:drawing>
      </w:r>
    </w:p>
    <w:p w14:paraId="361E026F" w14:textId="77777777" w:rsidR="00C00687" w:rsidRDefault="00075691">
      <w:pPr>
        <w:shd w:val="clear" w:color="auto" w:fill="FFFFFF"/>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lastRenderedPageBreak/>
        <w:t xml:space="preserve">Figure 2: Latency to apnea induced by fentanyl infusion was </w:t>
      </w:r>
      <w:proofErr w:type="gramStart"/>
      <w:r>
        <w:rPr>
          <w:rFonts w:ascii="Times New Roman" w:eastAsia="Times New Roman" w:hAnsi="Times New Roman" w:cs="Times New Roman"/>
          <w:b/>
          <w:sz w:val="24"/>
          <w:szCs w:val="24"/>
        </w:rPr>
        <w:t>age-dependent</w:t>
      </w:r>
      <w:proofErr w:type="gramEnd"/>
      <w:r>
        <w:rPr>
          <w:rFonts w:ascii="Times New Roman" w:eastAsia="Times New Roman" w:hAnsi="Times New Roman" w:cs="Times New Roman"/>
          <w:b/>
          <w:sz w:val="24"/>
          <w:szCs w:val="24"/>
        </w:rPr>
        <w:t>.</w:t>
      </w:r>
      <w:r>
        <w:rPr>
          <w:rFonts w:ascii="Times New Roman" w:eastAsia="Times New Roman" w:hAnsi="Times New Roman" w:cs="Times New Roman"/>
          <w:sz w:val="24"/>
          <w:szCs w:val="24"/>
        </w:rPr>
        <w:t xml:space="preserve"> Latency to apnea in the fentanyl and heroin infusions aggregated and separated by sex and age (fentanyl only) were determined in Hanford minipigs lightly anesthetized with isoflurane.  a) Latency to reach apnea by fentanyl separated by age and heroin with all sexes combined (two-tailed Mann-Whitney test, * p &lt; 0.05); b) Latency to reach apnea by fentanyl in male and female pigs; c) Latency to reach apnea by heroin in male and female pigs. Data are median (also shown numerically within the bar), interquartile range (IQR) and individual values and were analyzed with two-tailed Mann-Whitney test (ns = not significant); d) Age-related difference in a survival curve of the latency to reach apnea by fentanyl (Gehan-Breslow-Wilcoxon test, p &lt; 0.05). </w:t>
      </w:r>
    </w:p>
    <w:p w14:paraId="385035DD" w14:textId="77777777" w:rsidR="00C00687" w:rsidRDefault="00075691">
      <w:pPr>
        <w:shd w:val="clear" w:color="auto" w:fill="FFFFFF"/>
        <w:jc w:val="center"/>
      </w:pPr>
      <w:r>
        <w:rPr>
          <w:noProof/>
          <w:sz w:val="33"/>
          <w:szCs w:val="33"/>
        </w:rPr>
        <w:drawing>
          <wp:inline distT="114300" distB="114300" distL="114300" distR="114300" wp14:anchorId="5E13C2FC" wp14:editId="372C337C">
            <wp:extent cx="3648204" cy="3088928"/>
            <wp:effectExtent l="0" t="0" r="0" b="0"/>
            <wp:docPr id="4" name="image5.png"/>
            <wp:cNvGraphicFramePr/>
            <a:graphic xmlns:a="http://schemas.openxmlformats.org/drawingml/2006/main">
              <a:graphicData uri="http://schemas.openxmlformats.org/drawingml/2006/picture">
                <pic:pic xmlns:pic="http://schemas.openxmlformats.org/drawingml/2006/picture">
                  <pic:nvPicPr>
                    <pic:cNvPr id="0" name="image5.png"/>
                    <pic:cNvPicPr preferRelativeResize="0"/>
                  </pic:nvPicPr>
                  <pic:blipFill>
                    <a:blip r:embed="rId23"/>
                    <a:srcRect/>
                    <a:stretch>
                      <a:fillRect/>
                    </a:stretch>
                  </pic:blipFill>
                  <pic:spPr>
                    <a:xfrm>
                      <a:off x="0" y="0"/>
                      <a:ext cx="3648204" cy="3088928"/>
                    </a:xfrm>
                    <a:prstGeom prst="rect">
                      <a:avLst/>
                    </a:prstGeom>
                    <a:ln/>
                  </pic:spPr>
                </pic:pic>
              </a:graphicData>
            </a:graphic>
          </wp:inline>
        </w:drawing>
      </w:r>
    </w:p>
    <w:p w14:paraId="782F3B72" w14:textId="77777777" w:rsidR="00C00687" w:rsidRDefault="00075691">
      <w:pPr>
        <w:shd w:val="clear" w:color="auto" w:fill="FFFFFF"/>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lastRenderedPageBreak/>
        <w:t xml:space="preserve">Figure 3: Serum concentrations of fentanyl associated with apnea were not </w:t>
      </w:r>
      <w:proofErr w:type="gramStart"/>
      <w:r>
        <w:rPr>
          <w:rFonts w:ascii="Times New Roman" w:eastAsia="Times New Roman" w:hAnsi="Times New Roman" w:cs="Times New Roman"/>
          <w:b/>
          <w:sz w:val="24"/>
          <w:szCs w:val="24"/>
        </w:rPr>
        <w:t>age-dependent</w:t>
      </w:r>
      <w:proofErr w:type="gramEnd"/>
      <w:r>
        <w:rPr>
          <w:rFonts w:ascii="Times New Roman" w:eastAsia="Times New Roman" w:hAnsi="Times New Roman" w:cs="Times New Roman"/>
          <w:sz w:val="24"/>
          <w:szCs w:val="24"/>
        </w:rPr>
        <w:t xml:space="preserve">. Serum concentrations of fentanyl and </w:t>
      </w:r>
      <w:proofErr w:type="spellStart"/>
      <w:r>
        <w:rPr>
          <w:rFonts w:ascii="Times New Roman" w:eastAsia="Times New Roman" w:hAnsi="Times New Roman" w:cs="Times New Roman"/>
          <w:sz w:val="24"/>
          <w:szCs w:val="24"/>
        </w:rPr>
        <w:t>norfentanyl</w:t>
      </w:r>
      <w:proofErr w:type="spellEnd"/>
      <w:r>
        <w:rPr>
          <w:rFonts w:ascii="Times New Roman" w:eastAsia="Times New Roman" w:hAnsi="Times New Roman" w:cs="Times New Roman"/>
          <w:sz w:val="24"/>
          <w:szCs w:val="24"/>
        </w:rPr>
        <w:t xml:space="preserve"> were determined during fentanyl infusions in immature (2 months old) and mature (4 months old) Hanford minipigs lightly anesthetized with isoflurane. Concentrations were determined at several endpoints of interest, including before starting the infusion (baseline, M0), at onset of apnea (M1), at 2 minutes of apnea (M2), at return to spontaneous breathing after stopping the infusion (M3), and at 1, </w:t>
      </w:r>
      <w:proofErr w:type="gramStart"/>
      <w:r>
        <w:rPr>
          <w:rFonts w:ascii="Times New Roman" w:eastAsia="Times New Roman" w:hAnsi="Times New Roman" w:cs="Times New Roman"/>
          <w:sz w:val="24"/>
          <w:szCs w:val="24"/>
        </w:rPr>
        <w:t>2 ,</w:t>
      </w:r>
      <w:proofErr w:type="gramEnd"/>
      <w:r>
        <w:rPr>
          <w:rFonts w:ascii="Times New Roman" w:eastAsia="Times New Roman" w:hAnsi="Times New Roman" w:cs="Times New Roman"/>
          <w:sz w:val="24"/>
          <w:szCs w:val="24"/>
        </w:rPr>
        <w:t xml:space="preserve"> 4, 8, 16, 32 and 60 minutes after stopping the infusion. a) Serum concentration of fentanyl at the onset of apnea (M1) and return to spontaneous breathing (M3). b) Serum concentration of </w:t>
      </w:r>
      <w:proofErr w:type="spellStart"/>
      <w:r>
        <w:rPr>
          <w:rFonts w:ascii="Times New Roman" w:eastAsia="Times New Roman" w:hAnsi="Times New Roman" w:cs="Times New Roman"/>
          <w:sz w:val="24"/>
          <w:szCs w:val="24"/>
        </w:rPr>
        <w:t>norfentanyl</w:t>
      </w:r>
      <w:proofErr w:type="spellEnd"/>
      <w:r>
        <w:rPr>
          <w:rFonts w:ascii="Times New Roman" w:eastAsia="Times New Roman" w:hAnsi="Times New Roman" w:cs="Times New Roman"/>
          <w:sz w:val="24"/>
          <w:szCs w:val="24"/>
        </w:rPr>
        <w:t xml:space="preserve"> at the onset of apnea (M1) and return to spontaneous breathing (M3). c) Serum concentration of fentanyl and </w:t>
      </w:r>
      <w:proofErr w:type="spellStart"/>
      <w:r>
        <w:rPr>
          <w:rFonts w:ascii="Times New Roman" w:eastAsia="Times New Roman" w:hAnsi="Times New Roman" w:cs="Times New Roman"/>
          <w:sz w:val="24"/>
          <w:szCs w:val="24"/>
        </w:rPr>
        <w:t>norfentanyl</w:t>
      </w:r>
      <w:proofErr w:type="spellEnd"/>
      <w:r>
        <w:rPr>
          <w:rFonts w:ascii="Times New Roman" w:eastAsia="Times New Roman" w:hAnsi="Times New Roman" w:cs="Times New Roman"/>
          <w:sz w:val="24"/>
          <w:szCs w:val="24"/>
        </w:rPr>
        <w:t xml:space="preserve"> in different endpoints after stopping fentanyl infusion. Data are median, interquartile range (IQR) and individual values and were analyzed with two-tailed Mann-Whitney test (ns = not significant; * p &lt; 0.05, ** p &lt; 0.01)</w:t>
      </w:r>
    </w:p>
    <w:p w14:paraId="47086E4A" w14:textId="77777777" w:rsidR="00C00687" w:rsidRDefault="00075691">
      <w:pPr>
        <w:shd w:val="clear" w:color="auto" w:fill="FFFFFF"/>
        <w:spacing w:after="300" w:line="523" w:lineRule="auto"/>
        <w:jc w:val="center"/>
      </w:pPr>
      <w:r>
        <w:rPr>
          <w:noProof/>
        </w:rPr>
        <w:drawing>
          <wp:inline distT="114300" distB="114300" distL="114300" distR="114300" wp14:anchorId="35BFFD9B" wp14:editId="2170E9D1">
            <wp:extent cx="6562725" cy="2371725"/>
            <wp:effectExtent l="0" t="0" r="0" b="0"/>
            <wp:docPr id="5"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24"/>
                    <a:srcRect/>
                    <a:stretch>
                      <a:fillRect/>
                    </a:stretch>
                  </pic:blipFill>
                  <pic:spPr>
                    <a:xfrm>
                      <a:off x="0" y="0"/>
                      <a:ext cx="6562725" cy="2371725"/>
                    </a:xfrm>
                    <a:prstGeom prst="rect">
                      <a:avLst/>
                    </a:prstGeom>
                    <a:ln/>
                  </pic:spPr>
                </pic:pic>
              </a:graphicData>
            </a:graphic>
          </wp:inline>
        </w:drawing>
      </w:r>
    </w:p>
    <w:p w14:paraId="297BD9B0" w14:textId="77777777" w:rsidR="00C00687" w:rsidRDefault="00075691">
      <w:pPr>
        <w:shd w:val="clear" w:color="auto" w:fill="FFFFFF"/>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lastRenderedPageBreak/>
        <w:t>Figure 4: 6-acetylmorphine (</w:t>
      </w:r>
      <w:r>
        <w:rPr>
          <w:rFonts w:ascii="Times New Roman" w:eastAsia="Times New Roman" w:hAnsi="Times New Roman" w:cs="Times New Roman"/>
          <w:b/>
          <w:color w:val="0D0D0D"/>
          <w:sz w:val="24"/>
          <w:szCs w:val="24"/>
        </w:rPr>
        <w:t xml:space="preserve">6-AM) and </w:t>
      </w:r>
      <w:r>
        <w:rPr>
          <w:rFonts w:ascii="Times New Roman" w:eastAsia="Times New Roman" w:hAnsi="Times New Roman" w:cs="Times New Roman"/>
          <w:b/>
          <w:sz w:val="24"/>
          <w:szCs w:val="24"/>
        </w:rPr>
        <w:t xml:space="preserve">morphine </w:t>
      </w:r>
      <w:r>
        <w:rPr>
          <w:rFonts w:ascii="Times New Roman" w:eastAsia="Times New Roman" w:hAnsi="Times New Roman" w:cs="Times New Roman"/>
          <w:b/>
          <w:color w:val="0D0D0D"/>
          <w:sz w:val="24"/>
          <w:szCs w:val="24"/>
        </w:rPr>
        <w:t>are the key heroin metabolites associated with its respiratory depressant effects in pigs.</w:t>
      </w:r>
      <w:r>
        <w:rPr>
          <w:rFonts w:ascii="Times New Roman" w:eastAsia="Times New Roman" w:hAnsi="Times New Roman" w:cs="Times New Roman"/>
          <w:color w:val="0D0D0D"/>
          <w:sz w:val="24"/>
          <w:szCs w:val="24"/>
        </w:rPr>
        <w:t xml:space="preserve"> </w:t>
      </w:r>
      <w:r>
        <w:rPr>
          <w:rFonts w:ascii="Times New Roman" w:eastAsia="Times New Roman" w:hAnsi="Times New Roman" w:cs="Times New Roman"/>
          <w:sz w:val="24"/>
          <w:szCs w:val="24"/>
        </w:rPr>
        <w:t>Serum concentration of heroin and its metabolites (</w:t>
      </w:r>
      <w:r>
        <w:rPr>
          <w:rFonts w:ascii="Times New Roman" w:eastAsia="Times New Roman" w:hAnsi="Times New Roman" w:cs="Times New Roman"/>
          <w:color w:val="0D0D0D"/>
          <w:sz w:val="24"/>
          <w:szCs w:val="24"/>
        </w:rPr>
        <w:t>6-AM</w:t>
      </w:r>
      <w:r>
        <w:rPr>
          <w:rFonts w:ascii="Times New Roman" w:eastAsia="Times New Roman" w:hAnsi="Times New Roman" w:cs="Times New Roman"/>
          <w:sz w:val="24"/>
          <w:szCs w:val="24"/>
        </w:rPr>
        <w:t xml:space="preserve"> and morphine) during heroin infusions in Hanford minipigs lightly anesthetized with isoflurane. Concentrations were determined at several endpoints of interest, including before starting the infusion (baseline, M0), at onset of apnea (M1), at 2 minutes of apnea (M2), at return to spontaneous breathing after stopping the infusion (M3), and at 1, </w:t>
      </w:r>
      <w:proofErr w:type="gramStart"/>
      <w:r>
        <w:rPr>
          <w:rFonts w:ascii="Times New Roman" w:eastAsia="Times New Roman" w:hAnsi="Times New Roman" w:cs="Times New Roman"/>
          <w:sz w:val="24"/>
          <w:szCs w:val="24"/>
        </w:rPr>
        <w:t>2 ,</w:t>
      </w:r>
      <w:proofErr w:type="gramEnd"/>
      <w:r>
        <w:rPr>
          <w:rFonts w:ascii="Times New Roman" w:eastAsia="Times New Roman" w:hAnsi="Times New Roman" w:cs="Times New Roman"/>
          <w:sz w:val="24"/>
          <w:szCs w:val="24"/>
        </w:rPr>
        <w:t xml:space="preserve"> 4, 8, 16, 32 and 60 minutes after stopping the infusion. a) Serum concentration of 6-AM and morphine at the onset of apnea (M1). b) Serum concentration of 6-AM and morphine at the recovery to spontaneous breathing (M3). c) Serum concentration of heroin, 6-AM and morphine in different endpoints after stop heroin infusion. Data are median (also shown numerically within the bar), interquartile range (IQR) and individual values. Serum heroin concentrations (blue line/squares) were below the lower limit of quantification (LLOQ = 1ng/mL) at all endpoints of interest. </w:t>
      </w:r>
    </w:p>
    <w:p w14:paraId="0F5AEF63" w14:textId="77777777" w:rsidR="00C00687" w:rsidRDefault="00075691">
      <w:pPr>
        <w:shd w:val="clear" w:color="auto" w:fill="FFFFFF"/>
        <w:spacing w:after="300" w:line="523" w:lineRule="auto"/>
        <w:jc w:val="center"/>
        <w:rPr>
          <w:rFonts w:ascii="Times New Roman" w:eastAsia="Times New Roman" w:hAnsi="Times New Roman" w:cs="Times New Roman"/>
          <w:b/>
          <w:sz w:val="24"/>
          <w:szCs w:val="24"/>
        </w:rPr>
      </w:pPr>
      <w:r>
        <w:rPr>
          <w:b/>
          <w:noProof/>
        </w:rPr>
        <w:drawing>
          <wp:inline distT="114300" distB="114300" distL="114300" distR="114300" wp14:anchorId="03C6CDD9" wp14:editId="7CD3A5EA">
            <wp:extent cx="6705600" cy="2622717"/>
            <wp:effectExtent l="0" t="0" r="0" b="0"/>
            <wp:docPr id="6"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25"/>
                    <a:srcRect/>
                    <a:stretch>
                      <a:fillRect/>
                    </a:stretch>
                  </pic:blipFill>
                  <pic:spPr>
                    <a:xfrm>
                      <a:off x="0" y="0"/>
                      <a:ext cx="6705600" cy="2622717"/>
                    </a:xfrm>
                    <a:prstGeom prst="rect">
                      <a:avLst/>
                    </a:prstGeom>
                    <a:ln/>
                  </pic:spPr>
                </pic:pic>
              </a:graphicData>
            </a:graphic>
          </wp:inline>
        </w:drawing>
      </w:r>
    </w:p>
    <w:p w14:paraId="2E9E5027" w14:textId="77777777" w:rsidR="00C00687" w:rsidRDefault="00075691">
      <w:pPr>
        <w:shd w:val="clear" w:color="auto" w:fill="FFFFFF"/>
        <w:spacing w:after="300" w:line="523" w:lineRule="auto"/>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lastRenderedPageBreak/>
        <w:t xml:space="preserve">Figure 5: Latency to return to spontaneous breathing after apnea induced by fentanyl was </w:t>
      </w:r>
      <w:proofErr w:type="gramStart"/>
      <w:r>
        <w:rPr>
          <w:rFonts w:ascii="Times New Roman" w:eastAsia="Times New Roman" w:hAnsi="Times New Roman" w:cs="Times New Roman"/>
          <w:b/>
          <w:sz w:val="24"/>
          <w:szCs w:val="24"/>
        </w:rPr>
        <w:t>age-dependent</w:t>
      </w:r>
      <w:proofErr w:type="gramEnd"/>
      <w:r>
        <w:rPr>
          <w:rFonts w:ascii="Times New Roman" w:eastAsia="Times New Roman" w:hAnsi="Times New Roman" w:cs="Times New Roman"/>
          <w:b/>
          <w:sz w:val="24"/>
          <w:szCs w:val="24"/>
        </w:rPr>
        <w:t>.</w:t>
      </w:r>
      <w:r>
        <w:rPr>
          <w:rFonts w:ascii="Times New Roman" w:eastAsia="Times New Roman" w:hAnsi="Times New Roman" w:cs="Times New Roman"/>
          <w:sz w:val="24"/>
          <w:szCs w:val="24"/>
        </w:rPr>
        <w:t xml:space="preserve"> Latency to return to spontaneous breathing after apnea induced by fentanyl and heroin infusions aggregated and separated by sex and age (fentanyl only) were determined in Hanford minipigs lightly anesthetized with isoflurane. a) Latency to return to spontaneous breathing after discontinuing fentanyl infusion separated by age (immature 2 months old and mature 4 months old) and heroin infusion with both sexes combined (note: n=1 animal challenged with fentanyl and n=3 animals challenged with heroin did not resumed spontaneous breathing during the 60-minute observation period); b) Latency to return to spontaneous breathing after discontinuing fentanyl infusion in male and female pigs; c) Latency to return to spontaneous breathing after discontinuing heroin infusion in male and female pigs; Data are median, interquartile range (IQR) and individual values and were analyzed with two-tailed Mann-Whitney test (ns = not significant; * p &lt; 0.05).</w:t>
      </w:r>
    </w:p>
    <w:p w14:paraId="629DB887" w14:textId="69B90695" w:rsidR="00C00687" w:rsidRPr="00CE2EC5" w:rsidRDefault="00075691" w:rsidP="00CE2EC5">
      <w:pPr>
        <w:shd w:val="clear" w:color="auto" w:fill="FFFFFF"/>
        <w:spacing w:after="300" w:line="523" w:lineRule="auto"/>
        <w:jc w:val="center"/>
        <w:rPr>
          <w:rFonts w:ascii="Times New Roman" w:eastAsia="Times New Roman" w:hAnsi="Times New Roman" w:cs="Times New Roman"/>
          <w:sz w:val="24"/>
          <w:szCs w:val="24"/>
        </w:rPr>
      </w:pPr>
      <w:r>
        <w:rPr>
          <w:rFonts w:ascii="Times New Roman" w:eastAsia="Times New Roman" w:hAnsi="Times New Roman" w:cs="Times New Roman"/>
          <w:noProof/>
          <w:sz w:val="24"/>
          <w:szCs w:val="24"/>
        </w:rPr>
        <w:drawing>
          <wp:inline distT="114300" distB="114300" distL="114300" distR="114300" wp14:anchorId="5E910907" wp14:editId="7D143784">
            <wp:extent cx="4938713" cy="2150436"/>
            <wp:effectExtent l="0" t="0" r="0" b="0"/>
            <wp:docPr id="2"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26"/>
                    <a:srcRect/>
                    <a:stretch>
                      <a:fillRect/>
                    </a:stretch>
                  </pic:blipFill>
                  <pic:spPr>
                    <a:xfrm>
                      <a:off x="0" y="0"/>
                      <a:ext cx="4938713" cy="2150436"/>
                    </a:xfrm>
                    <a:prstGeom prst="rect">
                      <a:avLst/>
                    </a:prstGeom>
                    <a:ln/>
                  </pic:spPr>
                </pic:pic>
              </a:graphicData>
            </a:graphic>
          </wp:inline>
        </w:drawing>
      </w:r>
    </w:p>
    <w:p w14:paraId="57BCF08D" w14:textId="77777777" w:rsidR="00C00687" w:rsidRDefault="00075691">
      <w:pPr>
        <w:shd w:val="clear" w:color="auto" w:fill="FFFFFF"/>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lastRenderedPageBreak/>
        <w:t xml:space="preserve">Figure 6: Fentanyl shows age-dependent respiratory depressant effects in pigs. </w:t>
      </w:r>
      <w:r>
        <w:rPr>
          <w:rFonts w:ascii="Times New Roman" w:eastAsia="Times New Roman" w:hAnsi="Times New Roman" w:cs="Times New Roman"/>
          <w:sz w:val="24"/>
          <w:szCs w:val="24"/>
        </w:rPr>
        <w:t>Respiratory rate (</w:t>
      </w:r>
      <w:r>
        <w:rPr>
          <w:rFonts w:ascii="Times New Roman" w:eastAsia="Times New Roman" w:hAnsi="Times New Roman" w:cs="Times New Roman"/>
          <w:i/>
          <w:sz w:val="24"/>
          <w:szCs w:val="24"/>
        </w:rPr>
        <w:t>f</w:t>
      </w:r>
      <w:r>
        <w:rPr>
          <w:rFonts w:ascii="Times New Roman" w:eastAsia="Times New Roman" w:hAnsi="Times New Roman" w:cs="Times New Roman"/>
          <w:sz w:val="24"/>
          <w:szCs w:val="24"/>
        </w:rPr>
        <w:t>) was recorded every minute in immature (2 months old; fentanyl and heroin) and mature (4 months old; fentanyl only) Hanford minipigs lightly anesthetized with isoflurane and challenged with fentanyl and heroin infusions. a) Respiratory rate during fentanyl and heroin infusions. b) Respiratory rate after fentanyl and heroin infusion. c) Respiratory rate of each pig in the heroin group after naloxone administration. Only the median respiratory rates are shown to improve clarity.</w:t>
      </w:r>
    </w:p>
    <w:p w14:paraId="06654571" w14:textId="77777777" w:rsidR="00C00687" w:rsidRDefault="00C00687">
      <w:pPr>
        <w:shd w:val="clear" w:color="auto" w:fill="FFFFFF"/>
        <w:spacing w:line="480" w:lineRule="auto"/>
        <w:jc w:val="both"/>
        <w:rPr>
          <w:rFonts w:ascii="Times New Roman" w:eastAsia="Times New Roman" w:hAnsi="Times New Roman" w:cs="Times New Roman"/>
          <w:sz w:val="24"/>
          <w:szCs w:val="24"/>
        </w:rPr>
      </w:pPr>
    </w:p>
    <w:p w14:paraId="7625A8F5" w14:textId="77777777" w:rsidR="00C00687" w:rsidRDefault="00075691">
      <w:pPr>
        <w:shd w:val="clear" w:color="auto" w:fill="FFFFFF"/>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noProof/>
          <w:sz w:val="24"/>
          <w:szCs w:val="24"/>
        </w:rPr>
        <w:drawing>
          <wp:inline distT="114300" distB="114300" distL="114300" distR="114300" wp14:anchorId="0BA2CB53" wp14:editId="7F5EF91A">
            <wp:extent cx="8258681" cy="1970931"/>
            <wp:effectExtent l="0" t="0" r="0" b="0"/>
            <wp:docPr id="1" name="image6.png"/>
            <wp:cNvGraphicFramePr/>
            <a:graphic xmlns:a="http://schemas.openxmlformats.org/drawingml/2006/main">
              <a:graphicData uri="http://schemas.openxmlformats.org/drawingml/2006/picture">
                <pic:pic xmlns:pic="http://schemas.openxmlformats.org/drawingml/2006/picture">
                  <pic:nvPicPr>
                    <pic:cNvPr id="0" name="image6.png"/>
                    <pic:cNvPicPr preferRelativeResize="0"/>
                  </pic:nvPicPr>
                  <pic:blipFill>
                    <a:blip r:embed="rId27"/>
                    <a:srcRect/>
                    <a:stretch>
                      <a:fillRect/>
                    </a:stretch>
                  </pic:blipFill>
                  <pic:spPr>
                    <a:xfrm>
                      <a:off x="0" y="0"/>
                      <a:ext cx="8258681" cy="1970931"/>
                    </a:xfrm>
                    <a:prstGeom prst="rect">
                      <a:avLst/>
                    </a:prstGeom>
                    <a:ln/>
                  </pic:spPr>
                </pic:pic>
              </a:graphicData>
            </a:graphic>
          </wp:inline>
        </w:drawing>
      </w:r>
    </w:p>
    <w:p w14:paraId="1DCFC5F4" w14:textId="77777777" w:rsidR="00C00687" w:rsidRDefault="00C00687">
      <w:pPr>
        <w:shd w:val="clear" w:color="auto" w:fill="FFFFFF"/>
        <w:spacing w:after="300" w:line="523" w:lineRule="auto"/>
        <w:jc w:val="center"/>
        <w:rPr>
          <w:b/>
        </w:rPr>
      </w:pPr>
    </w:p>
    <w:p w14:paraId="46E9DA5C" w14:textId="77777777" w:rsidR="00C00687" w:rsidRDefault="00C00687">
      <w:pPr>
        <w:shd w:val="clear" w:color="auto" w:fill="FFFFFF"/>
        <w:spacing w:after="300" w:line="523" w:lineRule="auto"/>
        <w:jc w:val="center"/>
        <w:rPr>
          <w:b/>
        </w:rPr>
      </w:pPr>
    </w:p>
    <w:p w14:paraId="146AE885" w14:textId="77777777" w:rsidR="00C00687" w:rsidRDefault="00C00687">
      <w:pPr>
        <w:shd w:val="clear" w:color="auto" w:fill="FFFFFF"/>
        <w:spacing w:after="300" w:line="523" w:lineRule="auto"/>
        <w:jc w:val="center"/>
        <w:rPr>
          <w:b/>
        </w:rPr>
      </w:pPr>
    </w:p>
    <w:p w14:paraId="6466FBC6" w14:textId="77777777" w:rsidR="00C00687" w:rsidRDefault="00C00687">
      <w:pPr>
        <w:shd w:val="clear" w:color="auto" w:fill="FFFFFF"/>
        <w:spacing w:after="300" w:line="523" w:lineRule="auto"/>
        <w:jc w:val="center"/>
        <w:rPr>
          <w:b/>
        </w:rPr>
      </w:pPr>
    </w:p>
    <w:p w14:paraId="5DD5C361" w14:textId="77777777" w:rsidR="00C00687" w:rsidRDefault="00C00687">
      <w:pPr>
        <w:shd w:val="clear" w:color="auto" w:fill="FFFFFF"/>
        <w:spacing w:after="300" w:line="523" w:lineRule="auto"/>
        <w:jc w:val="center"/>
        <w:rPr>
          <w:b/>
        </w:rPr>
      </w:pPr>
    </w:p>
    <w:sectPr w:rsidR="00C00687">
      <w:pgSz w:w="15840" w:h="12240" w:orient="landscape"/>
      <w:pgMar w:top="1440" w:right="1440" w:bottom="1440" w:left="1440"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3700A15" w14:textId="77777777" w:rsidR="003E259A" w:rsidRDefault="003E259A">
      <w:pPr>
        <w:spacing w:line="240" w:lineRule="auto"/>
      </w:pPr>
      <w:r>
        <w:separator/>
      </w:r>
    </w:p>
  </w:endnote>
  <w:endnote w:type="continuationSeparator" w:id="0">
    <w:p w14:paraId="007B6643" w14:textId="77777777" w:rsidR="003E259A" w:rsidRDefault="003E259A">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9C6F0B6" w14:textId="77777777" w:rsidR="00C00687" w:rsidRDefault="00C00687"/>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F2C4603" w14:textId="77777777" w:rsidR="003E259A" w:rsidRDefault="003E259A">
      <w:pPr>
        <w:spacing w:line="240" w:lineRule="auto"/>
      </w:pPr>
      <w:r>
        <w:separator/>
      </w:r>
    </w:p>
  </w:footnote>
  <w:footnote w:type="continuationSeparator" w:id="0">
    <w:p w14:paraId="58A1D1F4" w14:textId="77777777" w:rsidR="003E259A" w:rsidRDefault="003E259A">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AF0907B" w14:textId="77777777" w:rsidR="00C00687" w:rsidRDefault="00C00687">
    <w:pPr>
      <w:shd w:val="clear" w:color="auto" w:fill="FFFFFF"/>
      <w:spacing w:after="300" w:line="523" w:lineRule="auto"/>
      <w:jc w:val="cent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704B3F50"/>
    <w:multiLevelType w:val="multilevel"/>
    <w:tmpl w:val="4484DCE8"/>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num w:numId="1" w16cid:durableId="1033650268">
    <w:abstractNumId w:val="0"/>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Alonso Guedes">
    <w15:presenceInfo w15:providerId="AD" w15:userId="S::guede003@umn.edu::e9ffbeb6-f110-419e-adfe-4867d838ba27"/>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98"/>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00687"/>
    <w:rsid w:val="00075691"/>
    <w:rsid w:val="003E259A"/>
    <w:rsid w:val="004D5D5F"/>
    <w:rsid w:val="00B06A66"/>
    <w:rsid w:val="00C00687"/>
    <w:rsid w:val="00CE2EC5"/>
    <w:rsid w:val="00D37B7D"/>
    <w:rsid w:val="00E90D67"/>
  </w:rsids>
  <m:mathPr>
    <m:mathFont m:val="Cambria Math"/>
    <m:brkBin m:val="before"/>
    <m:brkBinSub m:val="--"/>
    <m:smallFrac m:val="0"/>
    <m:dispDef/>
    <m:lMargin m:val="0"/>
    <m:rMargin m:val="0"/>
    <m:defJc m:val="centerGroup"/>
    <m:wrapIndent m:val="1440"/>
    <m:intLim m:val="subSup"/>
    <m:naryLim m:val="undOvr"/>
  </m:mathPr>
  <w:themeFontLang w:val="pt-US"/>
  <w:clrSchemeMapping w:bg1="light1" w:t1="dark1" w:bg2="light2" w:t2="dark2" w:accent1="accent1" w:accent2="accent2" w:accent3="accent3" w:accent4="accent4" w:accent5="accent5" w:accent6="accent6" w:hyperlink="hyperlink" w:followedHyperlink="followedHyperlink"/>
  <w:decimalSymbol w:val="."/>
  <w:listSeparator w:val=";"/>
  <w14:docId w14:val="1FB3DE3D"/>
  <w15:docId w15:val="{F92C2D0A-8410-3F41-A538-75EE5AA0712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Arial" w:hAnsi="Arial" w:cs="Arial"/>
        <w:sz w:val="22"/>
        <w:szCs w:val="22"/>
        <w:lang w:val="en" w:eastAsia="pt-BR"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basedOn w:val="Normal"/>
    <w:next w:val="Normal"/>
    <w:uiPriority w:val="9"/>
    <w:qFormat/>
    <w:pPr>
      <w:keepNext/>
      <w:keepLines/>
      <w:spacing w:before="400" w:after="120"/>
      <w:outlineLvl w:val="0"/>
    </w:pPr>
    <w:rPr>
      <w:sz w:val="40"/>
      <w:szCs w:val="40"/>
    </w:rPr>
  </w:style>
  <w:style w:type="paragraph" w:styleId="Ttulo2">
    <w:name w:val="heading 2"/>
    <w:basedOn w:val="Normal"/>
    <w:next w:val="Normal"/>
    <w:uiPriority w:val="9"/>
    <w:unhideWhenUsed/>
    <w:qFormat/>
    <w:pPr>
      <w:keepNext/>
      <w:keepLines/>
      <w:spacing w:before="360" w:after="120"/>
      <w:outlineLvl w:val="1"/>
    </w:pPr>
    <w:rPr>
      <w:sz w:val="32"/>
      <w:szCs w:val="32"/>
    </w:rPr>
  </w:style>
  <w:style w:type="paragraph" w:styleId="Ttulo3">
    <w:name w:val="heading 3"/>
    <w:basedOn w:val="Normal"/>
    <w:next w:val="Normal"/>
    <w:uiPriority w:val="9"/>
    <w:unhideWhenUsed/>
    <w:qFormat/>
    <w:pPr>
      <w:keepNext/>
      <w:keepLines/>
      <w:spacing w:before="320" w:after="80"/>
      <w:outlineLvl w:val="2"/>
    </w:pPr>
    <w:rPr>
      <w:color w:val="434343"/>
      <w:sz w:val="28"/>
      <w:szCs w:val="28"/>
    </w:rPr>
  </w:style>
  <w:style w:type="paragraph" w:styleId="Ttulo4">
    <w:name w:val="heading 4"/>
    <w:basedOn w:val="Normal"/>
    <w:next w:val="Normal"/>
    <w:uiPriority w:val="9"/>
    <w:semiHidden/>
    <w:unhideWhenUsed/>
    <w:qFormat/>
    <w:pPr>
      <w:keepNext/>
      <w:keepLines/>
      <w:spacing w:before="280" w:after="80"/>
      <w:outlineLvl w:val="3"/>
    </w:pPr>
    <w:rPr>
      <w:color w:val="666666"/>
      <w:sz w:val="24"/>
      <w:szCs w:val="24"/>
    </w:rPr>
  </w:style>
  <w:style w:type="paragraph" w:styleId="Ttulo5">
    <w:name w:val="heading 5"/>
    <w:basedOn w:val="Normal"/>
    <w:next w:val="Normal"/>
    <w:uiPriority w:val="9"/>
    <w:semiHidden/>
    <w:unhideWhenUsed/>
    <w:qFormat/>
    <w:pPr>
      <w:keepNext/>
      <w:keepLines/>
      <w:spacing w:before="240" w:after="80"/>
      <w:outlineLvl w:val="4"/>
    </w:pPr>
    <w:rPr>
      <w:color w:val="666666"/>
    </w:rPr>
  </w:style>
  <w:style w:type="paragraph" w:styleId="Ttulo6">
    <w:name w:val="heading 6"/>
    <w:basedOn w:val="Normal"/>
    <w:next w:val="Normal"/>
    <w:uiPriority w:val="9"/>
    <w:semiHidden/>
    <w:unhideWhenUsed/>
    <w:qFormat/>
    <w:pPr>
      <w:keepNext/>
      <w:keepLines/>
      <w:spacing w:before="240" w:after="80"/>
      <w:outlineLvl w:val="5"/>
    </w:pPr>
    <w:rPr>
      <w:i/>
      <w:color w:val="666666"/>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table" w:customStyle="1" w:styleId="TableNormal">
    <w:name w:val="TableNormal"/>
    <w:tblPr>
      <w:tblCellMar>
        <w:top w:w="0" w:type="dxa"/>
        <w:left w:w="0" w:type="dxa"/>
        <w:bottom w:w="0" w:type="dxa"/>
        <w:right w:w="0" w:type="dxa"/>
      </w:tblCellMar>
    </w:tblPr>
  </w:style>
  <w:style w:type="paragraph" w:styleId="Ttulo">
    <w:name w:val="Title"/>
    <w:basedOn w:val="Normal"/>
    <w:next w:val="Normal"/>
    <w:uiPriority w:val="10"/>
    <w:qFormat/>
    <w:pPr>
      <w:keepNext/>
      <w:keepLines/>
      <w:spacing w:after="60"/>
    </w:pPr>
    <w:rPr>
      <w:sz w:val="52"/>
      <w:szCs w:val="52"/>
    </w:rPr>
  </w:style>
  <w:style w:type="paragraph" w:styleId="Subttulo">
    <w:name w:val="Subtitle"/>
    <w:basedOn w:val="Normal"/>
    <w:next w:val="Normal"/>
    <w:uiPriority w:val="11"/>
    <w:qFormat/>
    <w:pPr>
      <w:keepNext/>
      <w:keepLines/>
      <w:spacing w:after="320"/>
    </w:pPr>
    <w:rPr>
      <w:color w:val="666666"/>
      <w:sz w:val="30"/>
      <w:szCs w:val="30"/>
    </w:rPr>
  </w:style>
  <w:style w:type="table" w:customStyle="1" w:styleId="3">
    <w:name w:val="3"/>
    <w:basedOn w:val="TableNormal"/>
    <w:tblPr>
      <w:tblStyleRowBandSize w:val="1"/>
      <w:tblStyleColBandSize w:val="1"/>
      <w:tblCellMar>
        <w:top w:w="100" w:type="dxa"/>
        <w:left w:w="100" w:type="dxa"/>
        <w:bottom w:w="100" w:type="dxa"/>
        <w:right w:w="100" w:type="dxa"/>
      </w:tblCellMar>
    </w:tblPr>
  </w:style>
  <w:style w:type="table" w:customStyle="1" w:styleId="2">
    <w:name w:val="2"/>
    <w:basedOn w:val="TableNormal"/>
    <w:tblPr>
      <w:tblStyleRowBandSize w:val="1"/>
      <w:tblStyleColBandSize w:val="1"/>
      <w:tblCellMar>
        <w:top w:w="100" w:type="dxa"/>
        <w:left w:w="100" w:type="dxa"/>
        <w:bottom w:w="100" w:type="dxa"/>
        <w:right w:w="100" w:type="dxa"/>
      </w:tblCellMar>
    </w:tblPr>
  </w:style>
  <w:style w:type="table" w:customStyle="1" w:styleId="1">
    <w:name w:val="1"/>
    <w:basedOn w:val="TableNormal"/>
    <w:tblPr>
      <w:tblStyleRowBandSize w:val="1"/>
      <w:tblStyleColBandSize w:val="1"/>
      <w:tblCellMar>
        <w:top w:w="100" w:type="dxa"/>
        <w:left w:w="100" w:type="dxa"/>
        <w:bottom w:w="100" w:type="dxa"/>
        <w:right w:w="100" w:type="dxa"/>
      </w:tblCellMar>
    </w:tblPr>
  </w:style>
  <w:style w:type="paragraph" w:styleId="Textodecomentrio">
    <w:name w:val="annotation text"/>
    <w:basedOn w:val="Normal"/>
    <w:link w:val="TextodecomentrioChar"/>
    <w:uiPriority w:val="99"/>
    <w:semiHidden/>
    <w:unhideWhenUsed/>
    <w:pPr>
      <w:spacing w:line="240" w:lineRule="auto"/>
    </w:pPr>
    <w:rPr>
      <w:sz w:val="20"/>
      <w:szCs w:val="20"/>
    </w:rPr>
  </w:style>
  <w:style w:type="character" w:customStyle="1" w:styleId="TextodecomentrioChar">
    <w:name w:val="Texto de comentário Char"/>
    <w:basedOn w:val="Fontepargpadro"/>
    <w:link w:val="Textodecomentrio"/>
    <w:uiPriority w:val="99"/>
    <w:semiHidden/>
    <w:rPr>
      <w:sz w:val="20"/>
      <w:szCs w:val="20"/>
    </w:rPr>
  </w:style>
  <w:style w:type="character" w:styleId="Refdecomentrio">
    <w:name w:val="annotation reference"/>
    <w:basedOn w:val="Fontepargpadro"/>
    <w:uiPriority w:val="99"/>
    <w:semiHidden/>
    <w:unhideWhenUsed/>
    <w:rPr>
      <w:sz w:val="16"/>
      <w:szCs w:val="16"/>
    </w:rPr>
  </w:style>
  <w:style w:type="character" w:styleId="Hyperlink">
    <w:name w:val="Hyperlink"/>
    <w:basedOn w:val="Fontepargpadro"/>
    <w:uiPriority w:val="99"/>
    <w:unhideWhenUsed/>
    <w:rsid w:val="00B06A66"/>
    <w:rPr>
      <w:color w:val="0000FF"/>
      <w:u w:val="single"/>
    </w:rPr>
  </w:style>
  <w:style w:type="character" w:styleId="HiperlinkVisitado">
    <w:name w:val="FollowedHyperlink"/>
    <w:basedOn w:val="Fontepargpadro"/>
    <w:uiPriority w:val="99"/>
    <w:semiHidden/>
    <w:unhideWhenUsed/>
    <w:rsid w:val="00B06A66"/>
    <w:rPr>
      <w:color w:val="800080" w:themeColor="followedHyperlink"/>
      <w:u w:val="single"/>
    </w:rPr>
  </w:style>
  <w:style w:type="paragraph" w:styleId="NormalWeb">
    <w:name w:val="Normal (Web)"/>
    <w:basedOn w:val="Normal"/>
    <w:uiPriority w:val="99"/>
    <w:unhideWhenUsed/>
    <w:rsid w:val="00B06A66"/>
    <w:pPr>
      <w:spacing w:before="100" w:beforeAutospacing="1" w:after="100" w:afterAutospacing="1" w:line="240" w:lineRule="auto"/>
    </w:pPr>
    <w:rPr>
      <w:rFonts w:ascii="Times New Roman" w:eastAsia="Times New Roman" w:hAnsi="Times New Roman" w:cs="Times New Roman"/>
      <w:sz w:val="24"/>
      <w:szCs w:val="24"/>
      <w:lang w:val="pt-US"/>
    </w:rPr>
  </w:style>
  <w:style w:type="paragraph" w:styleId="PargrafodaLista">
    <w:name w:val="List Paragraph"/>
    <w:basedOn w:val="Normal"/>
    <w:uiPriority w:val="34"/>
    <w:qFormat/>
    <w:rsid w:val="00B06A66"/>
    <w:pPr>
      <w:ind w:left="720"/>
      <w:contextualSpacing/>
    </w:pPr>
  </w:style>
  <w:style w:type="character" w:styleId="Forte">
    <w:name w:val="Strong"/>
    <w:basedOn w:val="Fontepargpadro"/>
    <w:uiPriority w:val="22"/>
    <w:qFormat/>
    <w:rsid w:val="00B06A66"/>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96985362">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yperlink" Target="mailto:rale0011@umn.edu" TargetMode="External"/><Relationship Id="rId13" Type="http://schemas.openxmlformats.org/officeDocument/2006/relationships/hyperlink" Target="mailto:guede003@umn.edu" TargetMode="External"/><Relationship Id="rId18" Type="http://schemas.openxmlformats.org/officeDocument/2006/relationships/hyperlink" Target="about:blank" TargetMode="External"/><Relationship Id="rId26" Type="http://schemas.openxmlformats.org/officeDocument/2006/relationships/image" Target="media/image5.png"/><Relationship Id="rId3" Type="http://schemas.openxmlformats.org/officeDocument/2006/relationships/settings" Target="settings.xml"/><Relationship Id="rId21" Type="http://schemas.openxmlformats.org/officeDocument/2006/relationships/footer" Target="footer1.xml"/><Relationship Id="rId7" Type="http://schemas.openxmlformats.org/officeDocument/2006/relationships/hyperlink" Target="mailto:hatsc001@umn.edu" TargetMode="External"/><Relationship Id="rId12" Type="http://schemas.openxmlformats.org/officeDocument/2006/relationships/hyperlink" Target="mailto:mprave@uw.edu" TargetMode="External"/><Relationship Id="rId17" Type="http://schemas.openxmlformats.org/officeDocument/2006/relationships/hyperlink" Target="about:blank" TargetMode="External"/><Relationship Id="rId25" Type="http://schemas.openxmlformats.org/officeDocument/2006/relationships/image" Target="media/image4.png"/><Relationship Id="rId2" Type="http://schemas.openxmlformats.org/officeDocument/2006/relationships/styles" Target="styles.xml"/><Relationship Id="rId16" Type="http://schemas.openxmlformats.org/officeDocument/2006/relationships/hyperlink" Target="https://doi.org/10.1111/add.14614" TargetMode="External"/><Relationship Id="rId20" Type="http://schemas.openxmlformats.org/officeDocument/2006/relationships/header" Target="header1.xml"/><Relationship Id="rId29" Type="http://schemas.microsoft.com/office/2011/relationships/people" Target="peop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mailto:sdc10@cumc.columbia.edu" TargetMode="External"/><Relationship Id="rId24" Type="http://schemas.openxmlformats.org/officeDocument/2006/relationships/image" Target="media/image3.png"/><Relationship Id="rId5" Type="http://schemas.openxmlformats.org/officeDocument/2006/relationships/footnotes" Target="footnotes.xml"/><Relationship Id="rId15" Type="http://schemas.openxmlformats.org/officeDocument/2006/relationships/hyperlink" Target="about:blank" TargetMode="External"/><Relationship Id="rId23" Type="http://schemas.openxmlformats.org/officeDocument/2006/relationships/image" Target="media/image2.png"/><Relationship Id="rId28" Type="http://schemas.openxmlformats.org/officeDocument/2006/relationships/fontTable" Target="fontTable.xml"/><Relationship Id="rId10" Type="http://schemas.openxmlformats.org/officeDocument/2006/relationships/hyperlink" Target="mailto:cbaehr@umn.edu" TargetMode="External"/><Relationship Id="rId19" Type="http://schemas.openxmlformats.org/officeDocument/2006/relationships/hyperlink" Target="about:blank" TargetMode="External"/><Relationship Id="rId4" Type="http://schemas.openxmlformats.org/officeDocument/2006/relationships/webSettings" Target="webSettings.xml"/><Relationship Id="rId9" Type="http://schemas.openxmlformats.org/officeDocument/2006/relationships/hyperlink" Target="mailto:hicks139@uw.edu" TargetMode="External"/><Relationship Id="rId14" Type="http://schemas.openxmlformats.org/officeDocument/2006/relationships/hyperlink" Target="https://reporter.nih.gov/search/OIM7Go_p0US8Mxpz035ZkQ/project-details/10615519" TargetMode="External"/><Relationship Id="rId22" Type="http://schemas.openxmlformats.org/officeDocument/2006/relationships/image" Target="media/image1.png"/><Relationship Id="rId27" Type="http://schemas.openxmlformats.org/officeDocument/2006/relationships/image" Target="media/image6.png"/><Relationship Id="rId30"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84</TotalTime>
  <Pages>40</Pages>
  <Words>8429</Words>
  <Characters>45520</Characters>
  <Application>Microsoft Office Word</Application>
  <DocSecurity>0</DocSecurity>
  <Lines>379</Lines>
  <Paragraphs>107</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53842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Eduardo Hatschbach</dc:creator>
  <cp:keywords/>
  <dc:description/>
  <cp:lastModifiedBy>Eduardo Hatschbach</cp:lastModifiedBy>
  <cp:revision>1</cp:revision>
  <dcterms:created xsi:type="dcterms:W3CDTF">2025-06-18T04:01:00Z</dcterms:created>
  <dcterms:modified xsi:type="dcterms:W3CDTF">2025-06-20T20:09:00Z</dcterms:modified>
</cp:coreProperties>
</file>